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435A" w14:textId="77777777" w:rsidR="001015D6" w:rsidRPr="00DD5BC2" w:rsidRDefault="003F71BF" w:rsidP="00DD5BC2">
      <w:pPr>
        <w:spacing w:line="360" w:lineRule="atLeast"/>
        <w:jc w:val="center"/>
        <w:rPr>
          <w:rFonts w:ascii="David" w:hAnsi="David" w:cs="David"/>
          <w:b/>
          <w:bCs/>
          <w:color w:val="080908"/>
          <w:rtl/>
        </w:rPr>
      </w:pPr>
      <w:bookmarkStart w:id="0" w:name="default_OfficeLogo"/>
      <w:bookmarkStart w:id="1" w:name="_Toc330777672"/>
      <w:bookmarkStart w:id="2" w:name="_Toc78122910"/>
      <w:bookmarkStart w:id="3" w:name="_Toc78123033"/>
      <w:bookmarkStart w:id="4" w:name="_Toc78167949"/>
      <w:r>
        <w:rPr>
          <w:rFonts w:ascii="David" w:hAnsi="David" w:cs="David"/>
          <w:noProof/>
          <w:color w:val="080908"/>
        </w:rPr>
        <w:pict w14:anchorId="4D5959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25pt;height:152.25pt;mso-wrap-distance-left:0;mso-wrap-distance-top:0;mso-wrap-distance-right:0;mso-wrap-distance-bottom:0">
            <v:imagedata r:id="rId9" o:title=""/>
          </v:shape>
        </w:pict>
      </w:r>
      <w:bookmarkEnd w:id="0"/>
    </w:p>
    <w:p w14:paraId="4D9CC0DE" w14:textId="77777777" w:rsidR="001015D6" w:rsidRPr="00DD5BC2" w:rsidRDefault="001015D6" w:rsidP="00DD5BC2">
      <w:pPr>
        <w:spacing w:line="360" w:lineRule="atLeast"/>
        <w:jc w:val="center"/>
        <w:rPr>
          <w:rFonts w:ascii="David" w:hAnsi="David" w:cs="David"/>
          <w:b/>
          <w:bCs/>
          <w:color w:val="080908"/>
          <w:rtl/>
        </w:rPr>
      </w:pPr>
    </w:p>
    <w:p w14:paraId="119FD114" w14:textId="77777777" w:rsidR="00194889" w:rsidRPr="00DD5BC2" w:rsidRDefault="00194889" w:rsidP="00DD5BC2">
      <w:pPr>
        <w:spacing w:line="360" w:lineRule="atLeast"/>
        <w:jc w:val="center"/>
        <w:rPr>
          <w:rFonts w:ascii="David" w:hAnsi="David" w:cs="David"/>
          <w:b/>
          <w:bCs/>
          <w:color w:val="080908"/>
          <w:rtl/>
        </w:rPr>
      </w:pPr>
    </w:p>
    <w:p w14:paraId="3B24AA3B" w14:textId="77777777" w:rsidR="00194889" w:rsidRPr="00DD5BC2" w:rsidRDefault="00470CF6" w:rsidP="00DD5BC2">
      <w:pPr>
        <w:spacing w:line="360" w:lineRule="atLeast"/>
        <w:jc w:val="center"/>
        <w:rPr>
          <w:rFonts w:ascii="David" w:hAnsi="David" w:cs="David"/>
          <w:b/>
          <w:bCs/>
          <w:color w:val="080908"/>
          <w:sz w:val="44"/>
          <w:szCs w:val="48"/>
          <w:rtl/>
        </w:rPr>
      </w:pPr>
      <w:r w:rsidRPr="00DD5BC2">
        <w:rPr>
          <w:rFonts w:ascii="David" w:hAnsi="David" w:cs="David"/>
          <w:b/>
          <w:bCs/>
          <w:color w:val="080908"/>
          <w:sz w:val="44"/>
          <w:szCs w:val="48"/>
          <w:rtl/>
        </w:rPr>
        <w:t>מדינת ישראל</w:t>
      </w:r>
      <w:r w:rsidRPr="00DD5BC2">
        <w:rPr>
          <w:rFonts w:ascii="David" w:hAnsi="David" w:cs="David" w:hint="cs"/>
          <w:b/>
          <w:bCs/>
          <w:color w:val="080908"/>
          <w:sz w:val="44"/>
          <w:szCs w:val="48"/>
          <w:rtl/>
        </w:rPr>
        <w:t xml:space="preserve"> - </w:t>
      </w:r>
      <w:bookmarkStart w:id="5" w:name="OfficeValue_6"/>
      <w:r w:rsidR="00F71085" w:rsidRPr="00DD5BC2">
        <w:rPr>
          <w:rFonts w:ascii="David" w:hAnsi="David" w:cs="David"/>
          <w:b/>
          <w:bCs/>
          <w:color w:val="080908"/>
          <w:sz w:val="44"/>
          <w:szCs w:val="48"/>
          <w:rtl/>
        </w:rPr>
        <w:t>משרד הכלכלה והתעשייה</w:t>
      </w:r>
      <w:bookmarkEnd w:id="5"/>
      <w:r w:rsidRPr="00DD5BC2">
        <w:rPr>
          <w:rFonts w:ascii="David" w:hAnsi="David" w:cs="David"/>
          <w:b/>
          <w:bCs/>
          <w:color w:val="080908"/>
          <w:sz w:val="44"/>
          <w:szCs w:val="48"/>
          <w:rtl/>
        </w:rPr>
        <w:br/>
        <w:t xml:space="preserve"> </w:t>
      </w:r>
      <w:bookmarkStart w:id="6" w:name="department_1"/>
      <w:bookmarkStart w:id="7" w:name="show_department"/>
      <w:r w:rsidR="00F71085" w:rsidRPr="00DD5BC2">
        <w:rPr>
          <w:rFonts w:ascii="David" w:hAnsi="David" w:cs="David"/>
          <w:b/>
          <w:bCs/>
          <w:color w:val="080908"/>
          <w:sz w:val="44"/>
          <w:szCs w:val="48"/>
          <w:rtl/>
        </w:rPr>
        <w:t>אגף דוברות הסברה</w:t>
      </w:r>
      <w:bookmarkEnd w:id="6"/>
      <w:bookmarkEnd w:id="7"/>
    </w:p>
    <w:p w14:paraId="08A37B98" w14:textId="77777777" w:rsidR="00194889" w:rsidRPr="00DD5BC2" w:rsidRDefault="00470CF6" w:rsidP="00DD5BC2">
      <w:pPr>
        <w:spacing w:line="360" w:lineRule="atLeast"/>
        <w:jc w:val="center"/>
        <w:rPr>
          <w:rFonts w:ascii="David" w:hAnsi="David" w:cs="David"/>
          <w:b/>
          <w:bCs/>
          <w:color w:val="080908"/>
          <w:rtl/>
        </w:rPr>
      </w:pPr>
      <w:r w:rsidRPr="00DD5BC2">
        <w:rPr>
          <w:rFonts w:ascii="David" w:hAnsi="David" w:cs="David" w:hint="cs"/>
          <w:b/>
          <w:bCs/>
          <w:color w:val="080908"/>
          <w:rtl/>
        </w:rPr>
        <w:t xml:space="preserve"> </w:t>
      </w:r>
    </w:p>
    <w:p w14:paraId="02C927C0" w14:textId="7066F6BE" w:rsidR="00194889" w:rsidRPr="00DD5BC2" w:rsidRDefault="00470CF6" w:rsidP="00DD5BC2">
      <w:pPr>
        <w:pStyle w:val="afb"/>
        <w:tabs>
          <w:tab w:val="left" w:pos="720"/>
        </w:tabs>
        <w:spacing w:line="360" w:lineRule="atLeast"/>
        <w:jc w:val="center"/>
        <w:rPr>
          <w:rFonts w:ascii="David" w:hAnsi="David" w:cs="David"/>
          <w:b/>
          <w:bCs/>
          <w:noProof w:val="0"/>
          <w:color w:val="080908"/>
          <w:sz w:val="64"/>
          <w:szCs w:val="64"/>
          <w:rtl/>
        </w:rPr>
      </w:pPr>
      <w:r w:rsidRPr="00DD5BC2">
        <w:rPr>
          <w:rFonts w:ascii="David" w:hAnsi="David" w:cs="David" w:hint="cs"/>
          <w:b/>
          <w:bCs/>
          <w:noProof w:val="0"/>
          <w:color w:val="080908"/>
          <w:sz w:val="64"/>
          <w:szCs w:val="64"/>
          <w:rtl/>
        </w:rPr>
        <w:t xml:space="preserve">מכרז </w:t>
      </w:r>
      <w:bookmarkStart w:id="8" w:name="TenderNumber_1"/>
      <w:r w:rsidR="009A16B8" w:rsidRPr="00DD5BC2">
        <w:rPr>
          <w:rFonts w:ascii="David" w:hAnsi="David" w:cs="David"/>
          <w:b/>
          <w:bCs/>
          <w:noProof w:val="0"/>
          <w:color w:val="080908"/>
          <w:sz w:val="64"/>
          <w:szCs w:val="64"/>
        </w:rPr>
        <w:t>17</w:t>
      </w:r>
      <w:r w:rsidR="00434B55" w:rsidRPr="00DD5BC2">
        <w:rPr>
          <w:rFonts w:ascii="David" w:hAnsi="David" w:cs="David"/>
          <w:b/>
          <w:bCs/>
          <w:noProof w:val="0"/>
          <w:color w:val="080908"/>
          <w:sz w:val="64"/>
          <w:szCs w:val="64"/>
        </w:rPr>
        <w:t>/2024</w:t>
      </w:r>
      <w:bookmarkEnd w:id="8"/>
    </w:p>
    <w:p w14:paraId="7A06A6B2" w14:textId="77777777" w:rsidR="00194889" w:rsidRPr="00DD5BC2" w:rsidRDefault="00470CF6" w:rsidP="00DD5BC2">
      <w:pPr>
        <w:spacing w:line="360" w:lineRule="atLeast"/>
        <w:jc w:val="center"/>
        <w:rPr>
          <w:rFonts w:ascii="David" w:hAnsi="David" w:cs="David"/>
          <w:b/>
          <w:bCs/>
          <w:color w:val="080908"/>
          <w:sz w:val="72"/>
          <w:szCs w:val="72"/>
        </w:rPr>
      </w:pPr>
      <w:r w:rsidRPr="00DD5BC2">
        <w:rPr>
          <w:rFonts w:ascii="David" w:hAnsi="David" w:cs="David"/>
          <w:b/>
          <w:bCs/>
          <w:color w:val="080908"/>
          <w:sz w:val="72"/>
          <w:szCs w:val="72"/>
          <w:rtl/>
        </w:rPr>
        <w:t>ל</w:t>
      </w:r>
      <w:bookmarkStart w:id="9" w:name="TenderDesc_1"/>
      <w:r w:rsidR="00EA2F14" w:rsidRPr="00DD5BC2">
        <w:rPr>
          <w:rFonts w:ascii="David" w:hAnsi="David" w:cs="David" w:hint="cs"/>
          <w:b/>
          <w:bCs/>
          <w:color w:val="080908"/>
          <w:sz w:val="72"/>
          <w:szCs w:val="72"/>
          <w:rtl/>
        </w:rPr>
        <w:t>רכישת שירותי מידע תקשורתי בעיתונות הכתובה והמשודרת</w:t>
      </w:r>
      <w:bookmarkEnd w:id="9"/>
    </w:p>
    <w:p w14:paraId="6C35F279" w14:textId="77777777" w:rsidR="001015D6" w:rsidRPr="00DD5BC2" w:rsidRDefault="001015D6" w:rsidP="00DD5BC2">
      <w:pPr>
        <w:spacing w:line="360" w:lineRule="atLeast"/>
        <w:jc w:val="center"/>
        <w:rPr>
          <w:rFonts w:ascii="David" w:hAnsi="David" w:cs="David"/>
          <w:b/>
          <w:bCs/>
          <w:color w:val="080908"/>
          <w:sz w:val="32"/>
          <w:szCs w:val="32"/>
          <w:rtl/>
        </w:rPr>
      </w:pPr>
    </w:p>
    <w:p w14:paraId="6CA40DCE" w14:textId="2632A15D" w:rsidR="001015D6" w:rsidRPr="00DD5BC2" w:rsidRDefault="00470CF6" w:rsidP="00DD5BC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rFonts w:ascii="David" w:hAnsi="David" w:cs="David"/>
          <w:b/>
          <w:bCs/>
          <w:color w:val="080908"/>
          <w:sz w:val="32"/>
          <w:szCs w:val="32"/>
          <w:rtl/>
        </w:rPr>
      </w:pPr>
      <w:r w:rsidRPr="00DD5BC2">
        <w:rPr>
          <w:rFonts w:ascii="David" w:hAnsi="David" w:cs="David" w:hint="cs"/>
          <w:b/>
          <w:bCs/>
          <w:color w:val="080908"/>
          <w:szCs w:val="32"/>
          <w:rtl/>
        </w:rPr>
        <w:t>את מסמכי המכרז ניתן למצוא באתר</w:t>
      </w:r>
      <w:r w:rsidRPr="00DD5BC2">
        <w:rPr>
          <w:rFonts w:ascii="David" w:hAnsi="David" w:cs="David"/>
          <w:b/>
          <w:bCs/>
          <w:color w:val="080908"/>
          <w:szCs w:val="32"/>
          <w:rtl/>
        </w:rPr>
        <w:t xml:space="preserve"> האינטרנט של מינהל הרכש הממשלתי בכתובת:</w:t>
      </w:r>
      <w:r w:rsidRPr="00DD5BC2">
        <w:rPr>
          <w:rFonts w:ascii="David" w:hAnsi="David" w:cs="David"/>
          <w:b/>
          <w:bCs/>
          <w:color w:val="080908"/>
          <w:sz w:val="32"/>
          <w:szCs w:val="32"/>
          <w:rtl/>
        </w:rPr>
        <w:t xml:space="preserve"> </w:t>
      </w:r>
      <w:r w:rsidRPr="00DD5BC2">
        <w:rPr>
          <w:rFonts w:ascii="David" w:hAnsi="David" w:cs="David"/>
          <w:b/>
          <w:bCs/>
          <w:color w:val="080908"/>
          <w:sz w:val="32"/>
          <w:szCs w:val="32"/>
        </w:rPr>
        <w:t>www.mr.gov.il</w:t>
      </w:r>
      <w:r w:rsidRPr="00DD5BC2">
        <w:rPr>
          <w:rFonts w:ascii="David" w:hAnsi="David" w:cs="David"/>
          <w:b/>
          <w:bCs/>
          <w:color w:val="080908"/>
          <w:sz w:val="32"/>
          <w:szCs w:val="32"/>
          <w:rtl/>
        </w:rPr>
        <w:t xml:space="preserve"> תחת הכותרת</w:t>
      </w:r>
      <w:r w:rsidRPr="00DD5BC2">
        <w:rPr>
          <w:rFonts w:ascii="David" w:hAnsi="David" w:cs="David" w:hint="cs"/>
          <w:b/>
          <w:bCs/>
          <w:color w:val="080908"/>
          <w:sz w:val="32"/>
          <w:szCs w:val="32"/>
          <w:rtl/>
        </w:rPr>
        <w:t xml:space="preserve"> </w:t>
      </w:r>
      <w:r w:rsidRPr="00DD5BC2">
        <w:rPr>
          <w:rFonts w:ascii="David" w:hAnsi="David" w:cs="David"/>
          <w:b/>
          <w:bCs/>
          <w:color w:val="080908"/>
          <w:sz w:val="32"/>
          <w:szCs w:val="32"/>
          <w:rtl/>
        </w:rPr>
        <w:t xml:space="preserve">– מכרז </w:t>
      </w:r>
      <w:bookmarkStart w:id="10" w:name="TenderNumber_2"/>
      <w:r w:rsidR="00B87A4E" w:rsidRPr="00DD5BC2">
        <w:rPr>
          <w:rFonts w:ascii="David" w:hAnsi="David" w:cs="David"/>
          <w:b/>
          <w:bCs/>
          <w:color w:val="080908"/>
          <w:sz w:val="32"/>
          <w:szCs w:val="32"/>
        </w:rPr>
        <w:t>/2024</w:t>
      </w:r>
      <w:bookmarkEnd w:id="10"/>
      <w:r w:rsidR="00B87A4E" w:rsidRPr="00DD5BC2">
        <w:rPr>
          <w:rFonts w:ascii="David" w:hAnsi="David" w:cs="David"/>
          <w:b/>
          <w:bCs/>
          <w:color w:val="080908"/>
          <w:sz w:val="32"/>
          <w:szCs w:val="32"/>
          <w:rtl/>
        </w:rPr>
        <w:t xml:space="preserve"> </w:t>
      </w:r>
      <w:r w:rsidR="00415B71" w:rsidRPr="00DD5BC2">
        <w:rPr>
          <w:rFonts w:ascii="David" w:hAnsi="David" w:cs="David"/>
          <w:b/>
          <w:bCs/>
          <w:color w:val="080908"/>
          <w:sz w:val="32"/>
          <w:szCs w:val="32"/>
        </w:rPr>
        <w:t>17</w:t>
      </w:r>
      <w:r w:rsidRPr="00DD5BC2">
        <w:rPr>
          <w:rFonts w:ascii="David" w:hAnsi="David" w:cs="David"/>
          <w:b/>
          <w:bCs/>
          <w:color w:val="080908"/>
          <w:sz w:val="32"/>
          <w:szCs w:val="32"/>
          <w:rtl/>
        </w:rPr>
        <w:t xml:space="preserve"> </w:t>
      </w:r>
      <w:r w:rsidR="006B3A73" w:rsidRPr="00DD5BC2">
        <w:rPr>
          <w:rFonts w:ascii="David" w:hAnsi="David" w:cs="David" w:hint="cs"/>
          <w:b/>
          <w:bCs/>
          <w:color w:val="080908"/>
          <w:sz w:val="32"/>
          <w:szCs w:val="32"/>
          <w:rtl/>
        </w:rPr>
        <w:t>ל</w:t>
      </w:r>
      <w:bookmarkStart w:id="11" w:name="TenderDesc_2"/>
      <w:r w:rsidRPr="00DD5BC2">
        <w:rPr>
          <w:rFonts w:ascii="David" w:hAnsi="David" w:cs="David"/>
          <w:b/>
          <w:bCs/>
          <w:color w:val="080908"/>
          <w:sz w:val="32"/>
          <w:szCs w:val="32"/>
          <w:rtl/>
        </w:rPr>
        <w:t>רכישת שירותי מידע תקשורתי בעיתונות הכתובה והמשודרת</w:t>
      </w:r>
      <w:bookmarkEnd w:id="11"/>
      <w:r w:rsidRPr="00DD5BC2">
        <w:rPr>
          <w:rFonts w:ascii="David" w:hAnsi="David" w:cs="David" w:hint="cs"/>
          <w:b/>
          <w:bCs/>
          <w:color w:val="080908"/>
          <w:sz w:val="32"/>
          <w:szCs w:val="32"/>
          <w:rtl/>
        </w:rPr>
        <w:t>.</w:t>
      </w:r>
    </w:p>
    <w:p w14:paraId="6CB28FCB" w14:textId="77777777" w:rsidR="006F467B" w:rsidRPr="00DD5BC2" w:rsidRDefault="00470CF6" w:rsidP="00DD5BC2">
      <w:pPr>
        <w:bidi w:val="0"/>
        <w:spacing w:before="200" w:after="200" w:line="360" w:lineRule="atLeast"/>
        <w:rPr>
          <w:rFonts w:ascii="David" w:hAnsi="David" w:cs="David"/>
          <w:color w:val="080908"/>
          <w:sz w:val="36"/>
          <w:szCs w:val="36"/>
        </w:rPr>
      </w:pPr>
      <w:r w:rsidRPr="00DD5BC2">
        <w:rPr>
          <w:rFonts w:ascii="David" w:hAnsi="David" w:cs="David"/>
          <w:color w:val="080908"/>
          <w:sz w:val="36"/>
          <w:szCs w:val="36"/>
          <w:rtl/>
        </w:rPr>
        <w:br w:type="page"/>
      </w:r>
    </w:p>
    <w:p w14:paraId="1943579C" w14:textId="77777777" w:rsidR="000626ED" w:rsidRPr="00DD5BC2" w:rsidRDefault="00470CF6" w:rsidP="00DD5BC2">
      <w:pPr>
        <w:pStyle w:val="-6"/>
        <w:spacing w:line="360" w:lineRule="atLeast"/>
        <w:rPr>
          <w:color w:val="080908"/>
          <w:rtl/>
        </w:rPr>
      </w:pPr>
      <w:bookmarkStart w:id="12" w:name="_Toc256000055"/>
      <w:bookmarkStart w:id="13" w:name="_Toc32477895"/>
      <w:bookmarkStart w:id="14" w:name="_Toc43400585"/>
      <w:bookmarkStart w:id="15" w:name="_Toc44931894"/>
      <w:bookmarkStart w:id="16" w:name="_Toc44931981"/>
      <w:bookmarkStart w:id="17" w:name="_Toc44932667"/>
      <w:bookmarkStart w:id="18" w:name="_Toc53331323"/>
      <w:r w:rsidRPr="00DD5BC2">
        <w:rPr>
          <w:rFonts w:hint="cs"/>
          <w:color w:val="080908"/>
          <w:rtl/>
        </w:rPr>
        <w:lastRenderedPageBreak/>
        <w:t>הקדמה</w:t>
      </w:r>
      <w:bookmarkEnd w:id="12"/>
      <w:bookmarkEnd w:id="13"/>
      <w:bookmarkEnd w:id="14"/>
      <w:bookmarkEnd w:id="15"/>
      <w:bookmarkEnd w:id="16"/>
      <w:bookmarkEnd w:id="17"/>
      <w:bookmarkEnd w:id="18"/>
    </w:p>
    <w:p w14:paraId="4784AEB3" w14:textId="6C341CFB" w:rsidR="00EA095D" w:rsidRPr="00DD5BC2" w:rsidRDefault="00470CF6" w:rsidP="00DD5BC2">
      <w:pPr>
        <w:pStyle w:val="1fc"/>
        <w:spacing w:line="360" w:lineRule="atLeast"/>
        <w:rPr>
          <w:color w:val="080908"/>
        </w:rPr>
      </w:pPr>
      <w:bookmarkStart w:id="19" w:name="OfficeValue_1"/>
      <w:r w:rsidRPr="00DD5BC2">
        <w:rPr>
          <w:rFonts w:hint="cs"/>
          <w:color w:val="080908"/>
          <w:rtl/>
        </w:rPr>
        <w:t>משרד הכלכלה והתעשייה</w:t>
      </w:r>
      <w:bookmarkEnd w:id="19"/>
      <w:r w:rsidR="000626ED" w:rsidRPr="00DD5BC2">
        <w:rPr>
          <w:color w:val="080908"/>
          <w:rtl/>
        </w:rPr>
        <w:t xml:space="preserve"> ("</w:t>
      </w:r>
      <w:r w:rsidRPr="00DD5BC2">
        <w:rPr>
          <w:rFonts w:hint="cs"/>
          <w:bCs/>
          <w:color w:val="080908"/>
          <w:rtl/>
        </w:rPr>
        <w:t>המזמין</w:t>
      </w:r>
      <w:r w:rsidR="000626ED" w:rsidRPr="00DD5BC2">
        <w:rPr>
          <w:color w:val="080908"/>
          <w:rtl/>
        </w:rPr>
        <w:t xml:space="preserve">"), </w:t>
      </w:r>
      <w:r w:rsidR="000626ED" w:rsidRPr="00DD5BC2">
        <w:rPr>
          <w:rFonts w:hint="cs"/>
          <w:color w:val="080908"/>
          <w:rtl/>
        </w:rPr>
        <w:t>מפרסם בזאת</w:t>
      </w:r>
      <w:r w:rsidR="000626ED" w:rsidRPr="00DD5BC2">
        <w:rPr>
          <w:color w:val="080908"/>
          <w:rtl/>
        </w:rPr>
        <w:t xml:space="preserve"> מ</w:t>
      </w:r>
      <w:r w:rsidR="000626ED" w:rsidRPr="00DD5BC2">
        <w:rPr>
          <w:color w:val="080908"/>
          <w:shd w:val="clear" w:color="auto" w:fill="FFFFFF" w:themeFill="background1"/>
          <w:rtl/>
        </w:rPr>
        <w:t>כרז</w:t>
      </w:r>
      <w:r w:rsidR="000626ED" w:rsidRPr="00DD5BC2">
        <w:rPr>
          <w:rFonts w:hint="cs"/>
          <w:color w:val="080908"/>
          <w:shd w:val="clear" w:color="auto" w:fill="FFFFFF" w:themeFill="background1"/>
          <w:rtl/>
        </w:rPr>
        <w:t xml:space="preserve"> </w:t>
      </w:r>
      <w:bookmarkStart w:id="20" w:name="TenderNumber_3"/>
      <w:r w:rsidR="00415B71" w:rsidRPr="00DD5BC2">
        <w:rPr>
          <w:color w:val="080908"/>
          <w:shd w:val="clear" w:color="auto" w:fill="FFFFFF" w:themeFill="background1"/>
        </w:rPr>
        <w:t>17</w:t>
      </w:r>
      <w:r w:rsidR="000D4146" w:rsidRPr="00DD5BC2">
        <w:rPr>
          <w:color w:val="080908"/>
          <w:shd w:val="clear" w:color="auto" w:fill="FFFFFF" w:themeFill="background1"/>
        </w:rPr>
        <w:t>/2024</w:t>
      </w:r>
      <w:bookmarkEnd w:id="20"/>
      <w:r w:rsidR="000626ED" w:rsidRPr="00DD5BC2">
        <w:rPr>
          <w:color w:val="080908"/>
          <w:shd w:val="clear" w:color="auto" w:fill="FFFFFF" w:themeFill="background1"/>
          <w:rtl/>
        </w:rPr>
        <w:t xml:space="preserve"> ל</w:t>
      </w:r>
      <w:bookmarkStart w:id="21" w:name="TenderDesc_3"/>
      <w:r w:rsidR="000626ED" w:rsidRPr="00DD5BC2">
        <w:rPr>
          <w:rFonts w:hint="cs"/>
          <w:color w:val="080908"/>
          <w:shd w:val="clear" w:color="auto" w:fill="FFFFFF" w:themeFill="background1"/>
          <w:rtl/>
        </w:rPr>
        <w:t>רכישת ש</w:t>
      </w:r>
      <w:r w:rsidR="000626ED" w:rsidRPr="00DD5BC2">
        <w:rPr>
          <w:rFonts w:hint="cs"/>
          <w:color w:val="080908"/>
          <w:rtl/>
        </w:rPr>
        <w:t>ירותי מידע תקשורתי בעיתונות הכתובה והמשודרת</w:t>
      </w:r>
      <w:bookmarkEnd w:id="21"/>
      <w:r w:rsidR="000626ED" w:rsidRPr="00DD5BC2">
        <w:rPr>
          <w:rFonts w:hint="cs"/>
          <w:color w:val="080908"/>
          <w:rtl/>
        </w:rPr>
        <w:t xml:space="preserve"> ("</w:t>
      </w:r>
      <w:r w:rsidR="000626ED" w:rsidRPr="00DD5BC2">
        <w:rPr>
          <w:rFonts w:hint="cs"/>
          <w:bCs/>
          <w:color w:val="080908"/>
          <w:rtl/>
        </w:rPr>
        <w:t>המכרז"</w:t>
      </w:r>
      <w:r w:rsidR="00DA0DE1" w:rsidRPr="00DD5BC2">
        <w:rPr>
          <w:rFonts w:hint="cs"/>
          <w:color w:val="080908"/>
          <w:rtl/>
        </w:rPr>
        <w:t>)</w:t>
      </w:r>
      <w:r w:rsidR="00434B55" w:rsidRPr="00DD5BC2">
        <w:rPr>
          <w:rFonts w:hint="cs"/>
          <w:color w:val="080908"/>
          <w:rtl/>
        </w:rPr>
        <w:t>.</w:t>
      </w:r>
    </w:p>
    <w:p w14:paraId="482ED741" w14:textId="77777777" w:rsidR="00A05CFC" w:rsidRPr="00DD5BC2" w:rsidRDefault="00A05CFC" w:rsidP="00DD5BC2">
      <w:pPr>
        <w:pStyle w:val="1fc"/>
        <w:spacing w:line="360" w:lineRule="atLeast"/>
        <w:rPr>
          <w:rFonts w:eastAsia="David"/>
          <w:bCs/>
          <w:color w:val="080908"/>
          <w:u w:val="single"/>
          <w:rtl/>
        </w:rPr>
      </w:pPr>
      <w:bookmarkStart w:id="22" w:name="html_TiurKatzar"/>
    </w:p>
    <w:p w14:paraId="4804A45E" w14:textId="77777777" w:rsidR="00FD1349" w:rsidRPr="00DD5BC2" w:rsidRDefault="00470CF6" w:rsidP="00DD5BC2">
      <w:pPr>
        <w:pStyle w:val="1fc"/>
        <w:spacing w:line="360" w:lineRule="atLeast"/>
        <w:rPr>
          <w:rFonts w:eastAsia="David"/>
          <w:color w:val="080908"/>
          <w:rtl/>
        </w:rPr>
      </w:pPr>
      <w:r w:rsidRPr="00DD5BC2">
        <w:rPr>
          <w:rFonts w:eastAsia="David"/>
          <w:bCs/>
          <w:color w:val="080908"/>
          <w:u w:val="single"/>
          <w:rtl/>
        </w:rPr>
        <w:t>רקע:</w:t>
      </w:r>
      <w:r w:rsidRPr="00DD5BC2">
        <w:rPr>
          <w:rFonts w:eastAsia="David"/>
          <w:bCs/>
          <w:color w:val="080908"/>
          <w:u w:val="single"/>
          <w:rtl/>
        </w:rPr>
        <w:br/>
      </w:r>
      <w:r w:rsidRPr="00DD5BC2">
        <w:rPr>
          <w:rFonts w:eastAsia="David"/>
          <w:color w:val="080908"/>
          <w:rtl/>
        </w:rPr>
        <w:t>במסגרת פעילות אגף דוברות והסברה של משרד הכלכלה והתעשייה, מעוניין המשרד ברכישת שירותי ניטור וניתוח מידע תקשורתי, מהעיתונות הכתובה וכן מהעיתונות המשודרת (רדיו וטלוויזיה). </w:t>
      </w:r>
    </w:p>
    <w:p w14:paraId="7522761F" w14:textId="77777777" w:rsidR="00FD1349" w:rsidRPr="00DD5BC2" w:rsidRDefault="00470CF6" w:rsidP="00DD5BC2">
      <w:pPr>
        <w:pStyle w:val="1fc"/>
        <w:spacing w:line="360" w:lineRule="atLeast"/>
        <w:rPr>
          <w:rFonts w:eastAsia="David"/>
          <w:color w:val="080908"/>
          <w:rtl/>
        </w:rPr>
      </w:pPr>
      <w:r w:rsidRPr="00DD5BC2">
        <w:rPr>
          <w:rFonts w:eastAsia="David"/>
          <w:color w:val="080908"/>
          <w:rtl/>
        </w:rPr>
        <w:t>משרד הכלכלה והתעשייה, אמון על שורה ארוכה של תחומים מהותיים ומרכזיים במדינה. לצורך מימוש מדיניותו, מפעיל המשרד שורה של כלי סיוע ומסלולים, ומסייע לציבור מגוון בתמיכה המביאה לצמיחה בתעשייה, בתעסוקה ובפעילות הכלכלית של המשק הישראלי בארץ ופעילות חברות ישראליות בחו"ל וכן אמון על סוגיות צרכניות הנוגעות לעוסקים, עסקים קטנים וצרכנים. קהלי המשרד הנם מגוונים, בעלי שונות רבה, הן ברמת התוכן והן ברמת המגזר והשלכותיו.</w:t>
      </w:r>
    </w:p>
    <w:p w14:paraId="461A8A82" w14:textId="77777777" w:rsidR="00FD1349" w:rsidRPr="00DD5BC2" w:rsidRDefault="00470CF6" w:rsidP="00DD5BC2">
      <w:pPr>
        <w:pStyle w:val="1fc"/>
        <w:spacing w:line="360" w:lineRule="atLeast"/>
        <w:rPr>
          <w:rFonts w:eastAsia="David"/>
          <w:color w:val="080908"/>
          <w:rtl/>
        </w:rPr>
      </w:pPr>
      <w:r w:rsidRPr="00DD5BC2">
        <w:rPr>
          <w:rFonts w:eastAsia="David"/>
          <w:color w:val="080908"/>
          <w:rtl/>
        </w:rPr>
        <w:t>בפני משרד הכלכלה עומדים ויעמדו בשנים הקרובות אתגרים משמעותיים, הנוגעים לתעשייה הישראלית, יוקר המחיה, ההשקעות בישראל ושוק העבודה, במגוון היבטים. </w:t>
      </w:r>
    </w:p>
    <w:p w14:paraId="034071D3" w14:textId="77777777" w:rsidR="00FD1349" w:rsidRPr="00DD5BC2" w:rsidRDefault="00470CF6" w:rsidP="00DD5BC2">
      <w:pPr>
        <w:pStyle w:val="1fc"/>
        <w:spacing w:line="360" w:lineRule="atLeast"/>
        <w:rPr>
          <w:rFonts w:eastAsia="David"/>
          <w:color w:val="080908"/>
          <w:rtl/>
        </w:rPr>
      </w:pPr>
      <w:r w:rsidRPr="00DD5BC2">
        <w:rPr>
          <w:rFonts w:eastAsia="David"/>
          <w:color w:val="080908"/>
          <w:rtl/>
        </w:rPr>
        <w:t>אגף תקשורת והסברה פועל למיקוד המסרים השונים, מיפוי צרכי הלקוחות, הקבועים והחדשים, וכלי הסיוע של המשרד ומספק מענה ממוקד, מהיר, נגיש ואמין לקהלים השונים. </w:t>
      </w:r>
    </w:p>
    <w:p w14:paraId="5A5B61E6" w14:textId="77777777" w:rsidR="00A05CFC" w:rsidRPr="00DD5BC2" w:rsidRDefault="00A05CFC" w:rsidP="00DD5BC2">
      <w:pPr>
        <w:pStyle w:val="1fc"/>
        <w:spacing w:line="360" w:lineRule="atLeast"/>
        <w:rPr>
          <w:rFonts w:eastAsia="David"/>
          <w:bCs/>
          <w:color w:val="080908"/>
          <w:u w:val="single"/>
          <w:rtl/>
        </w:rPr>
      </w:pPr>
    </w:p>
    <w:p w14:paraId="7EC7A1E0" w14:textId="77777777" w:rsidR="00FD1349" w:rsidRPr="00DD5BC2" w:rsidRDefault="00470CF6" w:rsidP="00DD5BC2">
      <w:pPr>
        <w:pStyle w:val="1fc"/>
        <w:spacing w:line="360" w:lineRule="atLeast"/>
        <w:rPr>
          <w:rFonts w:eastAsia="David"/>
          <w:color w:val="080908"/>
          <w:rtl/>
        </w:rPr>
      </w:pPr>
      <w:r w:rsidRPr="00DD5BC2">
        <w:rPr>
          <w:rFonts w:eastAsia="David"/>
          <w:bCs/>
          <w:color w:val="080908"/>
          <w:u w:val="single"/>
          <w:rtl/>
        </w:rPr>
        <w:t>פירוט השירותים הנדרשים:</w:t>
      </w:r>
    </w:p>
    <w:p w14:paraId="4B99FFBE" w14:textId="77777777" w:rsidR="00FD1349" w:rsidRPr="00DD5BC2" w:rsidRDefault="00470CF6" w:rsidP="00DD5BC2">
      <w:pPr>
        <w:pStyle w:val="1fc"/>
        <w:spacing w:line="360" w:lineRule="atLeast"/>
        <w:rPr>
          <w:rFonts w:eastAsia="David"/>
          <w:color w:val="080908"/>
          <w:rtl/>
        </w:rPr>
      </w:pPr>
      <w:r w:rsidRPr="00DD5BC2">
        <w:rPr>
          <w:rFonts w:eastAsia="David"/>
          <w:color w:val="080908"/>
          <w:rtl/>
        </w:rPr>
        <w:t>נותן השירותים שיזכה במכרז, יידרש לביצוע המטלות המפורטות להלן. יובהר כי נציג נותן השירותים יספק את כלל השירותים נשוא המכרז בהתאם להנחיות דוברת המשרד או מי מטעמה:</w:t>
      </w:r>
    </w:p>
    <w:p w14:paraId="6DF4EF1E" w14:textId="77777777" w:rsidR="00A05CFC" w:rsidRPr="00DD5BC2" w:rsidRDefault="00A05CFC" w:rsidP="00DD5BC2">
      <w:pPr>
        <w:pStyle w:val="1fc"/>
        <w:spacing w:line="360" w:lineRule="atLeast"/>
        <w:rPr>
          <w:rFonts w:eastAsia="David"/>
          <w:color w:val="080908"/>
          <w:rtl/>
        </w:rPr>
      </w:pPr>
    </w:p>
    <w:p w14:paraId="68863C98" w14:textId="77777777" w:rsidR="00FD1349" w:rsidRPr="00DD5BC2" w:rsidRDefault="00470CF6" w:rsidP="00086E67">
      <w:pPr>
        <w:pStyle w:val="1fc"/>
        <w:numPr>
          <w:ilvl w:val="0"/>
          <w:numId w:val="72"/>
        </w:numPr>
        <w:spacing w:line="360" w:lineRule="atLeast"/>
        <w:ind w:left="778"/>
        <w:rPr>
          <w:rFonts w:eastAsia="David"/>
          <w:color w:val="080908"/>
          <w:rtl/>
        </w:rPr>
      </w:pPr>
      <w:r w:rsidRPr="00DD5BC2">
        <w:rPr>
          <w:rFonts w:eastAsia="David"/>
          <w:bCs/>
          <w:color w:val="080908"/>
          <w:u w:val="single"/>
          <w:rtl/>
        </w:rPr>
        <w:t>לקט יומי של מידע תקשורתי </w:t>
      </w:r>
      <w:r w:rsidRPr="00DD5BC2">
        <w:rPr>
          <w:rFonts w:eastAsia="David"/>
          <w:color w:val="080908"/>
          <w:rtl/>
        </w:rPr>
        <w:t> - </w:t>
      </w:r>
    </w:p>
    <w:p w14:paraId="00CF863D" w14:textId="77777777" w:rsidR="00FD1349" w:rsidRPr="00DD5BC2" w:rsidRDefault="00470CF6" w:rsidP="00086E67">
      <w:pPr>
        <w:pStyle w:val="1fc"/>
        <w:numPr>
          <w:ilvl w:val="1"/>
          <w:numId w:val="72"/>
        </w:numPr>
        <w:spacing w:line="360" w:lineRule="atLeast"/>
        <w:ind w:left="1498"/>
        <w:rPr>
          <w:rFonts w:eastAsia="David"/>
          <w:color w:val="080908"/>
          <w:rtl/>
        </w:rPr>
      </w:pPr>
      <w:r w:rsidRPr="00DD5BC2">
        <w:rPr>
          <w:rFonts w:eastAsia="David"/>
          <w:color w:val="080908"/>
          <w:rtl/>
        </w:rPr>
        <w:t xml:space="preserve">נותן השירותים יידרש להעביר לרשימת תפוצה בדוא"ל שתוגדר ע"י המשרד, מידי בוקר ולא יאוחר מהשעה 7:00 בבוקר, לקט מידע תקשורתי  מהעיתונות הכתובה והמשודרת. יובהר כי הלקט </w:t>
      </w:r>
      <w:proofErr w:type="spellStart"/>
      <w:r w:rsidRPr="00DD5BC2">
        <w:rPr>
          <w:rFonts w:eastAsia="David"/>
          <w:color w:val="080908"/>
          <w:rtl/>
        </w:rPr>
        <w:t>יאסף</w:t>
      </w:r>
      <w:proofErr w:type="spellEnd"/>
      <w:r w:rsidRPr="00DD5BC2">
        <w:rPr>
          <w:rFonts w:eastAsia="David"/>
          <w:color w:val="080908"/>
          <w:rtl/>
        </w:rPr>
        <w:t xml:space="preserve"> בהתאם למילות מפתח שיוגדרו ע"י המשרד עם תחילת ההתקשרות ויעודכנו מעת לעת. עוד יובהר כי לעניין זה עיתונות כתובה תחשב הן העיתונות המקומית והן העיתונות הארצית. </w:t>
      </w:r>
    </w:p>
    <w:p w14:paraId="345D7EAB" w14:textId="77777777" w:rsidR="00FD1349" w:rsidRPr="00DD5BC2" w:rsidRDefault="00470CF6" w:rsidP="00086E67">
      <w:pPr>
        <w:pStyle w:val="1fc"/>
        <w:numPr>
          <w:ilvl w:val="1"/>
          <w:numId w:val="72"/>
        </w:numPr>
        <w:spacing w:line="360" w:lineRule="atLeast"/>
        <w:ind w:left="1498"/>
        <w:rPr>
          <w:rFonts w:eastAsia="David"/>
          <w:color w:val="080908"/>
          <w:rtl/>
        </w:rPr>
      </w:pPr>
      <w:r w:rsidRPr="00DD5BC2">
        <w:rPr>
          <w:rFonts w:eastAsia="David"/>
          <w:color w:val="080908"/>
          <w:rtl/>
        </w:rPr>
        <w:t> הלקט שיועבר יהיה בעברית. למידע שיפורסם בשפות זרות (ערבית ואנגלית), יצורף גם נוסח מתורגם לעברית. </w:t>
      </w:r>
    </w:p>
    <w:p w14:paraId="01D13BEB" w14:textId="77777777" w:rsidR="00FD1349" w:rsidRPr="00DD5BC2" w:rsidRDefault="00470CF6" w:rsidP="00086E67">
      <w:pPr>
        <w:pStyle w:val="1fc"/>
        <w:numPr>
          <w:ilvl w:val="1"/>
          <w:numId w:val="72"/>
        </w:numPr>
        <w:spacing w:line="360" w:lineRule="atLeast"/>
        <w:ind w:left="1498"/>
        <w:rPr>
          <w:rFonts w:eastAsia="David"/>
          <w:color w:val="080908"/>
        </w:rPr>
      </w:pPr>
      <w:r w:rsidRPr="00DD5BC2">
        <w:rPr>
          <w:rFonts w:eastAsia="David"/>
          <w:color w:val="080908"/>
          <w:rtl/>
        </w:rPr>
        <w:t>הלקט יועבר כקובץ </w:t>
      </w:r>
      <w:r w:rsidRPr="00DD5BC2">
        <w:rPr>
          <w:rFonts w:eastAsia="David"/>
          <w:color w:val="080908"/>
        </w:rPr>
        <w:t>PDF</w:t>
      </w:r>
      <w:r w:rsidRPr="00DD5BC2">
        <w:rPr>
          <w:rFonts w:eastAsia="David"/>
          <w:color w:val="080908"/>
          <w:rtl/>
        </w:rPr>
        <w:t xml:space="preserve"> מרוכז וכן פירוט כלל הכתבות תוך מתן גישה למשרד לצפייה ושמירה של הכתבות.</w:t>
      </w:r>
    </w:p>
    <w:p w14:paraId="52F46486" w14:textId="77777777" w:rsidR="0048734C" w:rsidRPr="00DD5BC2" w:rsidRDefault="0048734C" w:rsidP="00DD5BC2">
      <w:pPr>
        <w:pStyle w:val="1fc"/>
        <w:spacing w:line="360" w:lineRule="atLeast"/>
        <w:ind w:left="1498"/>
        <w:rPr>
          <w:rFonts w:eastAsia="David"/>
          <w:color w:val="080908"/>
          <w:rtl/>
        </w:rPr>
      </w:pPr>
    </w:p>
    <w:p w14:paraId="04C14915" w14:textId="77777777" w:rsidR="00FD1349" w:rsidRPr="00DD5BC2" w:rsidRDefault="00470CF6" w:rsidP="00086E67">
      <w:pPr>
        <w:pStyle w:val="1fc"/>
        <w:numPr>
          <w:ilvl w:val="0"/>
          <w:numId w:val="72"/>
        </w:numPr>
        <w:spacing w:line="360" w:lineRule="atLeast"/>
        <w:ind w:left="778"/>
        <w:rPr>
          <w:rFonts w:eastAsia="David"/>
          <w:color w:val="080908"/>
          <w:rtl/>
        </w:rPr>
      </w:pPr>
      <w:r w:rsidRPr="00DD5BC2">
        <w:rPr>
          <w:rFonts w:eastAsia="David"/>
          <w:bCs/>
          <w:color w:val="080908"/>
          <w:u w:val="single"/>
          <w:rtl/>
        </w:rPr>
        <w:t>לקט יומי אישי של מידע תקשורתי עבור השר</w:t>
      </w:r>
    </w:p>
    <w:p w14:paraId="061D55A4" w14:textId="77777777" w:rsidR="00FD1349" w:rsidRPr="00DD5BC2" w:rsidRDefault="00470CF6" w:rsidP="00086E67">
      <w:pPr>
        <w:pStyle w:val="1fc"/>
        <w:numPr>
          <w:ilvl w:val="1"/>
          <w:numId w:val="72"/>
        </w:numPr>
        <w:spacing w:line="360" w:lineRule="atLeast"/>
        <w:ind w:left="1498"/>
        <w:jc w:val="left"/>
        <w:rPr>
          <w:rFonts w:eastAsia="David"/>
          <w:color w:val="080908"/>
          <w:rtl/>
        </w:rPr>
      </w:pPr>
      <w:r w:rsidRPr="00DD5BC2">
        <w:rPr>
          <w:rFonts w:eastAsia="David"/>
          <w:color w:val="080908"/>
          <w:rtl/>
        </w:rPr>
        <w:t xml:space="preserve">נותן השירותים יידרש להעביר לרשימת תפוצה בדוא"ל שתוגדר ע"י המשרד, מידי בוקר ולא יאוחר מהשעה 7:00 בבוקר, לקט מידע אישי  תקשורתי מהעיתונות הכתובה והמשודרת, עבור שר הכלכלה והתעשייה. </w:t>
      </w:r>
      <w:r w:rsidRPr="00DD5BC2">
        <w:rPr>
          <w:rFonts w:eastAsia="David"/>
          <w:color w:val="080908"/>
          <w:rtl/>
        </w:rPr>
        <w:lastRenderedPageBreak/>
        <w:t xml:space="preserve">יובהר כי הלקט </w:t>
      </w:r>
      <w:proofErr w:type="spellStart"/>
      <w:r w:rsidRPr="00DD5BC2">
        <w:rPr>
          <w:rFonts w:eastAsia="David"/>
          <w:color w:val="080908"/>
          <w:rtl/>
        </w:rPr>
        <w:t>יאסף</w:t>
      </w:r>
      <w:proofErr w:type="spellEnd"/>
      <w:r w:rsidRPr="00DD5BC2">
        <w:rPr>
          <w:rFonts w:eastAsia="David"/>
          <w:color w:val="080908"/>
          <w:rtl/>
        </w:rPr>
        <w:t xml:space="preserve"> בהתאם למילות מפתח שיוגדרו ע"י המשרד. עוד יובהר כי לעניין זה עיתונות כתובה תחשב הן העיתונות המקומית והן העיתונות הארצית. </w:t>
      </w:r>
    </w:p>
    <w:p w14:paraId="2E6B3218" w14:textId="77777777" w:rsidR="00FD1349" w:rsidRPr="00DD5BC2" w:rsidRDefault="00470CF6" w:rsidP="00086E67">
      <w:pPr>
        <w:pStyle w:val="1fc"/>
        <w:numPr>
          <w:ilvl w:val="1"/>
          <w:numId w:val="72"/>
        </w:numPr>
        <w:spacing w:line="360" w:lineRule="atLeast"/>
        <w:ind w:left="1498"/>
        <w:rPr>
          <w:rFonts w:eastAsia="David"/>
          <w:color w:val="080908"/>
          <w:rtl/>
        </w:rPr>
      </w:pPr>
      <w:r w:rsidRPr="00DD5BC2">
        <w:rPr>
          <w:rFonts w:eastAsia="David"/>
          <w:color w:val="080908"/>
          <w:rtl/>
        </w:rPr>
        <w:t> הלקט שיועבר למשרד יהיה בעברית. מידע שיפורסם בשפות זרות (ערבית ואנגלית), יצורף גם נוסח מתורגם לעברית. </w:t>
      </w:r>
    </w:p>
    <w:p w14:paraId="616DA16D" w14:textId="77777777" w:rsidR="00FD1349" w:rsidRPr="00DD5BC2" w:rsidRDefault="00470CF6" w:rsidP="00086E67">
      <w:pPr>
        <w:pStyle w:val="1fc"/>
        <w:numPr>
          <w:ilvl w:val="1"/>
          <w:numId w:val="72"/>
        </w:numPr>
        <w:spacing w:line="360" w:lineRule="atLeast"/>
        <w:ind w:left="1498"/>
        <w:rPr>
          <w:rFonts w:eastAsia="David"/>
          <w:color w:val="080908"/>
        </w:rPr>
      </w:pPr>
      <w:r w:rsidRPr="00DD5BC2">
        <w:rPr>
          <w:rFonts w:eastAsia="David"/>
          <w:color w:val="080908"/>
          <w:rtl/>
        </w:rPr>
        <w:t>הלקט יועבר כקובץ </w:t>
      </w:r>
      <w:r w:rsidRPr="00DD5BC2">
        <w:rPr>
          <w:rFonts w:eastAsia="David"/>
          <w:color w:val="080908"/>
        </w:rPr>
        <w:t>PDF</w:t>
      </w:r>
      <w:r w:rsidRPr="00DD5BC2">
        <w:rPr>
          <w:rFonts w:eastAsia="David"/>
          <w:color w:val="080908"/>
          <w:rtl/>
        </w:rPr>
        <w:t xml:space="preserve"> מרוכז וכן פירוט כלל הכתבות תוך מתן גישה למשרד לצפייה ושמירה של הכתבות.</w:t>
      </w:r>
    </w:p>
    <w:p w14:paraId="45D6C337" w14:textId="77777777" w:rsidR="0048734C" w:rsidRPr="00DD5BC2" w:rsidRDefault="0048734C" w:rsidP="00DD5BC2">
      <w:pPr>
        <w:pStyle w:val="1fc"/>
        <w:spacing w:line="360" w:lineRule="atLeast"/>
        <w:ind w:left="1498"/>
        <w:rPr>
          <w:rFonts w:eastAsia="David"/>
          <w:color w:val="080908"/>
          <w:rtl/>
        </w:rPr>
      </w:pPr>
    </w:p>
    <w:p w14:paraId="5B0BEF0B" w14:textId="77777777" w:rsidR="00FD1349" w:rsidRPr="00DD5BC2" w:rsidRDefault="00470CF6" w:rsidP="00086E67">
      <w:pPr>
        <w:pStyle w:val="1fc"/>
        <w:numPr>
          <w:ilvl w:val="0"/>
          <w:numId w:val="72"/>
        </w:numPr>
        <w:spacing w:line="360" w:lineRule="atLeast"/>
        <w:ind w:left="778"/>
        <w:rPr>
          <w:rFonts w:eastAsia="David"/>
          <w:color w:val="080908"/>
          <w:rtl/>
        </w:rPr>
      </w:pPr>
      <w:r w:rsidRPr="00DD5BC2">
        <w:rPr>
          <w:rFonts w:eastAsia="David"/>
          <w:bCs/>
          <w:color w:val="080908"/>
          <w:u w:val="single"/>
          <w:rtl/>
        </w:rPr>
        <w:t>התראות מידע שוטפות</w:t>
      </w:r>
    </w:p>
    <w:p w14:paraId="73DE5F92" w14:textId="77777777" w:rsidR="00FD1349" w:rsidRPr="00DD5BC2" w:rsidRDefault="00470CF6" w:rsidP="00086E67">
      <w:pPr>
        <w:pStyle w:val="1fc"/>
        <w:numPr>
          <w:ilvl w:val="1"/>
          <w:numId w:val="72"/>
        </w:numPr>
        <w:spacing w:line="360" w:lineRule="atLeast"/>
        <w:ind w:left="1498"/>
        <w:rPr>
          <w:rFonts w:eastAsia="David"/>
          <w:color w:val="080908"/>
          <w:rtl/>
        </w:rPr>
      </w:pPr>
      <w:r w:rsidRPr="00DD5BC2">
        <w:rPr>
          <w:rFonts w:eastAsia="David"/>
          <w:color w:val="080908"/>
          <w:rtl/>
        </w:rPr>
        <w:t>נותן השירותים יידרש להעביר באופן שוטף ובזמן אמת, במהלך היממה כל פרסום/מידע/כתבה אודות המשרד ו/או השר ו/או יחידות הסמך שלו, לרבות העובדים מטעמו, או כל פרסום/מידע/כתבה שהמשרד הוזכר בהם, או כל פרסום/מידע/כתבה שיידרשו ע"י המשרד, לכתובות דוא"ל שיוגדרו ע"י הדוברות. יובהר כי לכל נמען יתכן ותידרש תדירות שונה של אספקת המידע במהלך היממה ובהתאם לצרכי הנמען הספציפי.</w:t>
      </w:r>
    </w:p>
    <w:p w14:paraId="3505576E" w14:textId="77777777" w:rsidR="00FD1349" w:rsidRPr="00DD5BC2" w:rsidRDefault="00470CF6" w:rsidP="00086E67">
      <w:pPr>
        <w:pStyle w:val="1fc"/>
        <w:numPr>
          <w:ilvl w:val="1"/>
          <w:numId w:val="72"/>
        </w:numPr>
        <w:spacing w:line="360" w:lineRule="atLeast"/>
        <w:ind w:left="1498"/>
        <w:rPr>
          <w:rFonts w:eastAsia="David"/>
          <w:color w:val="080908"/>
        </w:rPr>
      </w:pPr>
      <w:r w:rsidRPr="00DD5BC2">
        <w:rPr>
          <w:rFonts w:eastAsia="David"/>
          <w:color w:val="080908"/>
          <w:rtl/>
        </w:rPr>
        <w:t xml:space="preserve">נותן השירותים יעביר את המידע האמור, בשפת המקור בו פורסם ובתרגום לעברית. אספקת מידע מהתקשורת המשודרת תהא באמצעות קבצי טקסט </w:t>
      </w:r>
      <w:proofErr w:type="spellStart"/>
      <w:r w:rsidRPr="00DD5BC2">
        <w:rPr>
          <w:rFonts w:eastAsia="David"/>
          <w:color w:val="080908"/>
          <w:rtl/>
        </w:rPr>
        <w:t>מתומללים</w:t>
      </w:r>
      <w:proofErr w:type="spellEnd"/>
      <w:r w:rsidRPr="00DD5BC2">
        <w:rPr>
          <w:rFonts w:eastAsia="David"/>
          <w:color w:val="080908"/>
          <w:rtl/>
        </w:rPr>
        <w:t xml:space="preserve"> או באמצעות קבצי שמע או וידאו , תוך ציון כלי התקשורת בו התפרסם המידע, שם התוכנית ששודרה, זמן הפרסום </w:t>
      </w:r>
      <w:proofErr w:type="spellStart"/>
      <w:r w:rsidRPr="00DD5BC2">
        <w:rPr>
          <w:rFonts w:eastAsia="David"/>
          <w:color w:val="080908"/>
          <w:rtl/>
        </w:rPr>
        <w:t>המדוייק</w:t>
      </w:r>
      <w:proofErr w:type="spellEnd"/>
      <w:r w:rsidRPr="00DD5BC2">
        <w:rPr>
          <w:rFonts w:eastAsia="David"/>
          <w:color w:val="080908"/>
          <w:rtl/>
        </w:rPr>
        <w:t xml:space="preserve"> ושם המראיין.</w:t>
      </w:r>
    </w:p>
    <w:p w14:paraId="28F7E650" w14:textId="77777777" w:rsidR="0048734C" w:rsidRPr="00DD5BC2" w:rsidRDefault="0048734C" w:rsidP="00DD5BC2">
      <w:pPr>
        <w:pStyle w:val="1fc"/>
        <w:spacing w:line="360" w:lineRule="atLeast"/>
        <w:ind w:left="1498"/>
        <w:rPr>
          <w:rFonts w:eastAsia="David"/>
          <w:color w:val="080908"/>
          <w:rtl/>
        </w:rPr>
      </w:pPr>
    </w:p>
    <w:p w14:paraId="494B4C40" w14:textId="77777777" w:rsidR="00FD1349" w:rsidRPr="00DD5BC2" w:rsidRDefault="00470CF6" w:rsidP="00086E67">
      <w:pPr>
        <w:pStyle w:val="1fc"/>
        <w:numPr>
          <w:ilvl w:val="0"/>
          <w:numId w:val="72"/>
        </w:numPr>
        <w:spacing w:line="360" w:lineRule="atLeast"/>
        <w:ind w:left="778"/>
        <w:rPr>
          <w:rFonts w:eastAsia="David"/>
          <w:color w:val="080908"/>
          <w:rtl/>
        </w:rPr>
      </w:pPr>
      <w:r w:rsidRPr="00DD5BC2">
        <w:rPr>
          <w:rFonts w:eastAsia="David"/>
          <w:bCs/>
          <w:color w:val="080908"/>
          <w:u w:val="single"/>
          <w:rtl/>
        </w:rPr>
        <w:t>ניתוח תדמית במדיה התקשורתית – </w:t>
      </w:r>
    </w:p>
    <w:p w14:paraId="68B90E23" w14:textId="77777777" w:rsidR="0048734C" w:rsidRPr="00DD5BC2" w:rsidRDefault="00470CF6" w:rsidP="00371FCF">
      <w:pPr>
        <w:pStyle w:val="1fc"/>
        <w:spacing w:line="360" w:lineRule="atLeast"/>
        <w:ind w:left="767"/>
        <w:rPr>
          <w:rFonts w:eastAsia="David"/>
          <w:color w:val="080908"/>
          <w:rtl/>
        </w:rPr>
      </w:pPr>
      <w:r w:rsidRPr="00DD5BC2">
        <w:rPr>
          <w:rFonts w:eastAsia="David"/>
          <w:color w:val="080908"/>
          <w:rtl/>
        </w:rPr>
        <w:t>נותן  השירותים יידרש להעביר למשרד עד 10 בכל חודש, דוח מחקר וניתוח תדמית בתקשורת הכתובה והמשודרת, על החודש שחלף. הדוח יכלול ניתוח של החשיפה התקשורתית של משרד הכלכלה והתעשייה, של שר הכלכלה ושל מנכ"ל המשרד, בשלושה פרקים נפרדים, באמצעי התקשורת המובילים בארץ (עיתונות כתובה ומשודרת). הדו"ח יפרט וינתח את פעילות המשרד ויחידות הסמך שלו, מספר המופעים בתקשורת, היקפי החשיפה במונחי כמות , איכות חשיפה, ושווי החשיפה עפ"י חלוקה לתחומים שונים אשר יקבעו על ידי המשרד.</w:t>
      </w:r>
    </w:p>
    <w:p w14:paraId="1E603B38" w14:textId="77777777" w:rsidR="00FD1349" w:rsidRPr="00DD5BC2" w:rsidRDefault="00470CF6" w:rsidP="00DD5BC2">
      <w:pPr>
        <w:pStyle w:val="1fc"/>
        <w:spacing w:line="360" w:lineRule="atLeast"/>
        <w:rPr>
          <w:rFonts w:eastAsia="David"/>
          <w:color w:val="080908"/>
          <w:rtl/>
        </w:rPr>
      </w:pPr>
      <w:r w:rsidRPr="00DD5BC2">
        <w:rPr>
          <w:rFonts w:eastAsia="David"/>
          <w:color w:val="080908"/>
          <w:rtl/>
        </w:rPr>
        <w:t> </w:t>
      </w:r>
    </w:p>
    <w:p w14:paraId="6CCC9966" w14:textId="77777777" w:rsidR="00FD1349" w:rsidRPr="00DD5BC2" w:rsidRDefault="00470CF6" w:rsidP="00086E67">
      <w:pPr>
        <w:pStyle w:val="1fc"/>
        <w:numPr>
          <w:ilvl w:val="0"/>
          <w:numId w:val="72"/>
        </w:numPr>
        <w:spacing w:line="360" w:lineRule="atLeast"/>
        <w:ind w:left="778"/>
        <w:rPr>
          <w:rFonts w:eastAsia="David"/>
          <w:bCs/>
          <w:color w:val="080908"/>
          <w:u w:val="single"/>
          <w:rtl/>
        </w:rPr>
      </w:pPr>
      <w:r w:rsidRPr="00DD5BC2">
        <w:rPr>
          <w:rFonts w:eastAsia="David"/>
          <w:bCs/>
          <w:color w:val="080908"/>
          <w:u w:val="single"/>
          <w:rtl/>
        </w:rPr>
        <w:t>שימוש באפליקציית התראות מהתקשורת המשודרת</w:t>
      </w:r>
    </w:p>
    <w:p w14:paraId="0025D7E4" w14:textId="50DB74D8" w:rsidR="0048734C" w:rsidRPr="00DD5BC2" w:rsidRDefault="00470CF6" w:rsidP="00086E67">
      <w:pPr>
        <w:pStyle w:val="1fc"/>
        <w:spacing w:line="360" w:lineRule="atLeast"/>
        <w:ind w:left="767"/>
        <w:jc w:val="left"/>
        <w:rPr>
          <w:rFonts w:eastAsia="David"/>
          <w:color w:val="080908"/>
          <w:rtl/>
        </w:rPr>
      </w:pPr>
      <w:r w:rsidRPr="00DD5BC2">
        <w:rPr>
          <w:rFonts w:eastAsia="David"/>
          <w:color w:val="080908"/>
          <w:rtl/>
        </w:rPr>
        <w:t> נותן השירותים יידרש  להעמיד לרשות המשרד שימוש  באפליקציה</w:t>
      </w:r>
      <w:r w:rsidR="00AC615A" w:rsidRPr="00DD5BC2">
        <w:rPr>
          <w:rFonts w:eastAsia="David" w:hint="cs"/>
          <w:color w:val="080908"/>
          <w:rtl/>
        </w:rPr>
        <w:t xml:space="preserve">, שתהא בבעלות נותן השירותים, </w:t>
      </w:r>
      <w:r w:rsidR="00371FCF">
        <w:rPr>
          <w:rFonts w:eastAsia="David" w:hint="cs"/>
          <w:color w:val="080908"/>
          <w:rtl/>
        </w:rPr>
        <w:t xml:space="preserve"> </w:t>
      </w:r>
      <w:r w:rsidRPr="00DD5BC2">
        <w:rPr>
          <w:rFonts w:eastAsia="David"/>
          <w:color w:val="080908"/>
          <w:rtl/>
        </w:rPr>
        <w:t xml:space="preserve">אשר תספק התראות, בזמן  אמת,  לכל האייטם רלוונטי למשרד הכלכלה ולשר הכלכלה מהתקשורת המשודרת (רדיו וטלוויזיה) העולים לאוויר. קבלת ההתראה תכלול את שם העיתונאי/כתב/מגיש, המרואיין, אישים, נושאים המופיעים או מוזכרים באייטם והנושא עליו השיח התקשורתי, מועד השידור,  שם התוכנית וכלי התקשורת בו משודר האייטם. כן יקבלו המשתמשים באפליקציה, גישה </w:t>
      </w:r>
      <w:proofErr w:type="spellStart"/>
      <w:r w:rsidRPr="00DD5BC2">
        <w:rPr>
          <w:rFonts w:eastAsia="David"/>
          <w:color w:val="080908"/>
          <w:rtl/>
        </w:rPr>
        <w:t>לצפיה</w:t>
      </w:r>
      <w:proofErr w:type="spellEnd"/>
      <w:r w:rsidRPr="00DD5BC2">
        <w:rPr>
          <w:rFonts w:eastAsia="David"/>
          <w:color w:val="080908"/>
          <w:rtl/>
        </w:rPr>
        <w:t xml:space="preserve"> ו/או האזנה לפרסום המלא לרבות אפשרות לעברת המידע בצורתו המקורית. יצוין כי במסגרת רכיב זה יקבל המשרד גישה לעד 15 משתמשים.</w:t>
      </w:r>
    </w:p>
    <w:p w14:paraId="46D806CA" w14:textId="77777777" w:rsidR="00FD1349" w:rsidRPr="00DD5BC2" w:rsidRDefault="00470CF6" w:rsidP="00DD5BC2">
      <w:pPr>
        <w:pStyle w:val="1fc"/>
        <w:spacing w:line="360" w:lineRule="atLeast"/>
        <w:rPr>
          <w:rFonts w:eastAsia="David"/>
          <w:color w:val="080908"/>
          <w:rtl/>
        </w:rPr>
      </w:pPr>
      <w:r w:rsidRPr="00DD5BC2">
        <w:rPr>
          <w:rFonts w:eastAsia="David"/>
          <w:color w:val="080908"/>
          <w:rtl/>
        </w:rPr>
        <w:lastRenderedPageBreak/>
        <w:t> </w:t>
      </w:r>
    </w:p>
    <w:p w14:paraId="68895FBA" w14:textId="78F75191" w:rsidR="00FD1349" w:rsidRPr="00DD5BC2" w:rsidRDefault="00470CF6" w:rsidP="00086E67">
      <w:pPr>
        <w:pStyle w:val="1fc"/>
        <w:numPr>
          <w:ilvl w:val="0"/>
          <w:numId w:val="72"/>
        </w:numPr>
        <w:spacing w:line="360" w:lineRule="atLeast"/>
        <w:ind w:left="778"/>
        <w:rPr>
          <w:rFonts w:eastAsia="David"/>
          <w:color w:val="080908"/>
          <w:rtl/>
        </w:rPr>
      </w:pPr>
      <w:r w:rsidRPr="00DD5BC2">
        <w:rPr>
          <w:rFonts w:eastAsia="David"/>
          <w:bCs/>
          <w:color w:val="080908"/>
          <w:u w:val="single"/>
          <w:rtl/>
        </w:rPr>
        <w:t>דו"חות מחקר נוספים עפ"י דרישה- עפ"י דרישה</w:t>
      </w:r>
    </w:p>
    <w:p w14:paraId="792A63D2" w14:textId="77777777" w:rsidR="00FD1349" w:rsidRPr="00DD5BC2" w:rsidRDefault="00470CF6" w:rsidP="00086E67">
      <w:pPr>
        <w:pStyle w:val="1fc"/>
        <w:spacing w:line="360" w:lineRule="atLeast"/>
        <w:ind w:left="767"/>
        <w:rPr>
          <w:rFonts w:eastAsia="David"/>
          <w:color w:val="080908"/>
          <w:rtl/>
        </w:rPr>
      </w:pPr>
      <w:r w:rsidRPr="00DD5BC2">
        <w:rPr>
          <w:rFonts w:eastAsia="David"/>
          <w:color w:val="080908"/>
          <w:rtl/>
        </w:rPr>
        <w:t>המשרד עשוי לדרוש במהלך ההתקשרות מנותן השירותים, עד 6 דו"חות ניתוח ומחקר על ניטור מידע בנושא ספציפי בהתאם לדרישות וצרכי אשר יוגדרו מראש ע"י המשרד.</w:t>
      </w:r>
    </w:p>
    <w:p w14:paraId="6A4455CA" w14:textId="77777777" w:rsidR="0048734C" w:rsidRPr="00DD5BC2" w:rsidRDefault="0048734C" w:rsidP="00DD5BC2">
      <w:pPr>
        <w:pStyle w:val="1fc"/>
        <w:spacing w:line="360" w:lineRule="atLeast"/>
        <w:rPr>
          <w:rFonts w:eastAsia="David"/>
          <w:color w:val="080908"/>
          <w:rtl/>
        </w:rPr>
      </w:pPr>
    </w:p>
    <w:p w14:paraId="308A3C4F" w14:textId="397EB896" w:rsidR="00FD1349" w:rsidRPr="00DD5BC2" w:rsidRDefault="00470CF6" w:rsidP="00086E67">
      <w:pPr>
        <w:pStyle w:val="1fc"/>
        <w:numPr>
          <w:ilvl w:val="0"/>
          <w:numId w:val="72"/>
        </w:numPr>
        <w:spacing w:line="360" w:lineRule="atLeast"/>
        <w:ind w:left="778"/>
        <w:rPr>
          <w:rFonts w:eastAsia="David"/>
          <w:color w:val="080908"/>
          <w:rtl/>
        </w:rPr>
      </w:pPr>
      <w:r w:rsidRPr="00DD5BC2">
        <w:rPr>
          <w:rFonts w:eastAsia="David"/>
          <w:bCs/>
          <w:color w:val="080908"/>
          <w:u w:val="single"/>
          <w:rtl/>
        </w:rPr>
        <w:t>תוכנת מאגר מידע תקשורתי</w:t>
      </w:r>
      <w:r w:rsidRPr="00DD5BC2">
        <w:rPr>
          <w:rFonts w:eastAsia="David"/>
          <w:color w:val="080908"/>
          <w:rtl/>
        </w:rPr>
        <w:t> </w:t>
      </w:r>
    </w:p>
    <w:p w14:paraId="42386383" w14:textId="77777777" w:rsidR="00FD1349" w:rsidRPr="00DD5BC2" w:rsidRDefault="00470CF6" w:rsidP="00086E67">
      <w:pPr>
        <w:pStyle w:val="1fc"/>
        <w:spacing w:line="360" w:lineRule="atLeast"/>
        <w:ind w:left="767"/>
        <w:rPr>
          <w:rFonts w:eastAsia="David"/>
          <w:color w:val="080908"/>
          <w:rtl/>
        </w:rPr>
      </w:pPr>
      <w:r w:rsidRPr="00DD5BC2">
        <w:rPr>
          <w:rFonts w:eastAsia="David"/>
          <w:color w:val="080908"/>
          <w:rtl/>
        </w:rPr>
        <w:t xml:space="preserve">נותן השירותים יידרש להעמיד לרשות המשרד שימוש  בתוכנת מאגר מידע, הכוללת פרטי קשר של עיתונאים, עורכים, תחקירנים, בלוגרים, פובליציסטים, פרשנים, אנשי דוברות, הסברה ויחסי ציבור, בפילוח למגזרים שונים, קהלי יעד שונים ואזורי </w:t>
      </w:r>
      <w:proofErr w:type="spellStart"/>
      <w:r w:rsidRPr="00DD5BC2">
        <w:rPr>
          <w:rFonts w:eastAsia="David"/>
          <w:color w:val="080908"/>
          <w:rtl/>
        </w:rPr>
        <w:t>תפוצה.יובהר</w:t>
      </w:r>
      <w:proofErr w:type="spellEnd"/>
      <w:r w:rsidRPr="00DD5BC2">
        <w:rPr>
          <w:rFonts w:eastAsia="David"/>
          <w:color w:val="080908"/>
          <w:rtl/>
        </w:rPr>
        <w:t xml:space="preserve"> כי השימוש בתוכנה יתאפשר גם דרך אפליקציה בטלפון הנייד.</w:t>
      </w:r>
    </w:p>
    <w:p w14:paraId="084E7701" w14:textId="77777777" w:rsidR="00FD1349" w:rsidRPr="00DD5BC2" w:rsidRDefault="00470CF6" w:rsidP="00086E67">
      <w:pPr>
        <w:pStyle w:val="1fc"/>
        <w:spacing w:line="360" w:lineRule="atLeast"/>
        <w:ind w:left="767"/>
        <w:rPr>
          <w:rFonts w:eastAsia="David"/>
          <w:color w:val="080908"/>
          <w:rtl/>
        </w:rPr>
      </w:pPr>
      <w:r w:rsidRPr="00DD5BC2">
        <w:rPr>
          <w:rFonts w:eastAsia="David"/>
          <w:color w:val="080908"/>
          <w:rtl/>
        </w:rPr>
        <w:t>התוכנה תכלול גם כלי התקשורת בישראל – תוכניות טלוויזיה, רדיו, עיתונות, תקשורת מקוונת ומדיה חברתית. נותן השירותים ידאג לעדכן את המידע במאגר באופן שוטף. יצוין כי במסגרת רכיב זה יקבל המשרד גישה לעד 15 משתמשים. </w:t>
      </w:r>
    </w:p>
    <w:p w14:paraId="45380FBE" w14:textId="77777777" w:rsidR="0048734C" w:rsidRPr="00DD5BC2" w:rsidRDefault="0048734C" w:rsidP="00DD5BC2">
      <w:pPr>
        <w:pStyle w:val="1fc"/>
        <w:spacing w:line="360" w:lineRule="atLeast"/>
        <w:rPr>
          <w:rFonts w:eastAsia="David"/>
          <w:color w:val="080908"/>
          <w:rtl/>
        </w:rPr>
      </w:pPr>
    </w:p>
    <w:p w14:paraId="12C0D693" w14:textId="6E74DFE3" w:rsidR="00FD1349" w:rsidRPr="00DD5BC2" w:rsidRDefault="00470CF6" w:rsidP="00086E67">
      <w:pPr>
        <w:pStyle w:val="1fc"/>
        <w:numPr>
          <w:ilvl w:val="0"/>
          <w:numId w:val="72"/>
        </w:numPr>
        <w:spacing w:line="360" w:lineRule="atLeast"/>
        <w:ind w:left="778"/>
        <w:rPr>
          <w:rFonts w:eastAsia="David"/>
          <w:color w:val="080908"/>
          <w:rtl/>
        </w:rPr>
      </w:pPr>
      <w:r w:rsidRPr="00DD5BC2">
        <w:rPr>
          <w:rFonts w:eastAsia="David"/>
          <w:bCs/>
          <w:color w:val="080908"/>
          <w:u w:val="single"/>
          <w:rtl/>
        </w:rPr>
        <w:t>כללי</w:t>
      </w:r>
    </w:p>
    <w:p w14:paraId="0AF4841F" w14:textId="77777777" w:rsidR="00FD1349" w:rsidRPr="00DD5BC2" w:rsidRDefault="00470CF6" w:rsidP="00086E67">
      <w:pPr>
        <w:pStyle w:val="1fc"/>
        <w:numPr>
          <w:ilvl w:val="0"/>
          <w:numId w:val="73"/>
        </w:numPr>
        <w:spacing w:line="360" w:lineRule="atLeast"/>
        <w:ind w:left="1050"/>
        <w:rPr>
          <w:rFonts w:eastAsia="David"/>
          <w:color w:val="080908"/>
          <w:rtl/>
        </w:rPr>
      </w:pPr>
      <w:r w:rsidRPr="00DD5BC2">
        <w:rPr>
          <w:rFonts w:eastAsia="David"/>
          <w:color w:val="080908"/>
          <w:rtl/>
        </w:rPr>
        <w:t>נותן השירותים יידרש להעמיד נציג זמין מטעמו, אשר יהיה אחראי  למתן השירותים נשוא המכרז ויהווה איש קשר לניהול ההתקשרות. מעבר לאמור, יגדיר נותן השירותים למשרד מי הגורם האחראי למתן מענה שוטף ומקצועי לקבלת כלל השירותים המפורטים במכרז כגון טלפון/כתובת דוא"ל של שירות לקוחות ו/או נציג ספציפי מטעם נותן השירותים.</w:t>
      </w:r>
    </w:p>
    <w:p w14:paraId="617D4E02" w14:textId="77777777" w:rsidR="00FD1349" w:rsidRPr="00DD5BC2" w:rsidRDefault="00470CF6" w:rsidP="00086E67">
      <w:pPr>
        <w:pStyle w:val="1fc"/>
        <w:numPr>
          <w:ilvl w:val="0"/>
          <w:numId w:val="73"/>
        </w:numPr>
        <w:spacing w:line="360" w:lineRule="atLeast"/>
        <w:ind w:left="1050"/>
        <w:rPr>
          <w:rFonts w:eastAsia="David"/>
          <w:color w:val="080908"/>
          <w:rtl/>
        </w:rPr>
      </w:pPr>
      <w:r w:rsidRPr="00DD5BC2">
        <w:rPr>
          <w:rFonts w:eastAsia="David"/>
          <w:color w:val="080908"/>
          <w:rtl/>
        </w:rPr>
        <w:t>נותן השירותים יידרש להיות זמין למתן השירותים החל משעה 7:00 בבוקר ועד לשעה 22:30.</w:t>
      </w:r>
    </w:p>
    <w:p w14:paraId="1F269E23" w14:textId="77777777" w:rsidR="00FD1349" w:rsidRPr="00DD5BC2" w:rsidRDefault="00470CF6" w:rsidP="00086E67">
      <w:pPr>
        <w:pStyle w:val="1fc"/>
        <w:numPr>
          <w:ilvl w:val="0"/>
          <w:numId w:val="73"/>
        </w:numPr>
        <w:spacing w:line="360" w:lineRule="atLeast"/>
        <w:ind w:left="1050"/>
        <w:rPr>
          <w:rFonts w:eastAsia="David"/>
          <w:color w:val="080908"/>
          <w:rtl/>
        </w:rPr>
      </w:pPr>
      <w:r w:rsidRPr="00DD5BC2">
        <w:rPr>
          <w:rFonts w:eastAsia="David"/>
          <w:color w:val="080908"/>
          <w:rtl/>
        </w:rPr>
        <w:t> יודגש כי צפי המשרד לעניין היקף ההתקשרות הינו נכון למועד פרסום המכרז וכי צפי זה אינו מחייב את המשרד לרכוש שירותים מהזוכה בהיקף כלשהוא בזמן מן הזמנים.</w:t>
      </w:r>
    </w:p>
    <w:p w14:paraId="278D5E69" w14:textId="77777777" w:rsidR="00FD1349" w:rsidRPr="00DD5BC2" w:rsidRDefault="00470CF6" w:rsidP="00086E67">
      <w:pPr>
        <w:pStyle w:val="1fc"/>
        <w:numPr>
          <w:ilvl w:val="0"/>
          <w:numId w:val="73"/>
        </w:numPr>
        <w:spacing w:line="360" w:lineRule="atLeast"/>
        <w:ind w:left="1050"/>
        <w:rPr>
          <w:rFonts w:eastAsia="David"/>
          <w:color w:val="080908"/>
          <w:rtl/>
        </w:rPr>
      </w:pPr>
      <w:r w:rsidRPr="00DD5BC2">
        <w:rPr>
          <w:rFonts w:eastAsia="David"/>
          <w:color w:val="080908"/>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w:t>
      </w:r>
    </w:p>
    <w:p w14:paraId="756BB6BC" w14:textId="77777777" w:rsidR="0048734C" w:rsidRPr="00DD5BC2" w:rsidRDefault="0048734C" w:rsidP="00DD5BC2">
      <w:pPr>
        <w:pStyle w:val="1fc"/>
        <w:spacing w:line="360" w:lineRule="atLeast"/>
        <w:rPr>
          <w:color w:val="080908"/>
          <w:rtl/>
        </w:rPr>
      </w:pPr>
      <w:bookmarkStart w:id="23" w:name="_Toc53331325"/>
      <w:bookmarkStart w:id="24" w:name="hidden_numZohim_2"/>
      <w:bookmarkEnd w:id="22"/>
    </w:p>
    <w:p w14:paraId="404E4D46" w14:textId="77777777" w:rsidR="00135F48" w:rsidRPr="00DD5BC2" w:rsidRDefault="00470CF6" w:rsidP="00DD5BC2">
      <w:pPr>
        <w:pStyle w:val="1fc"/>
        <w:spacing w:line="360" w:lineRule="atLeast"/>
        <w:rPr>
          <w:color w:val="080908"/>
          <w:rtl/>
        </w:rPr>
      </w:pPr>
      <w:r w:rsidRPr="00DD5BC2">
        <w:rPr>
          <w:color w:val="080908"/>
          <w:rtl/>
        </w:rPr>
        <w:t xml:space="preserve">הזוכה </w:t>
      </w:r>
      <w:r w:rsidR="005066ED" w:rsidRPr="00DD5BC2">
        <w:rPr>
          <w:color w:val="080908"/>
          <w:rtl/>
        </w:rPr>
        <w:t>שיוכרז</w:t>
      </w:r>
      <w:r w:rsidRPr="00DD5BC2">
        <w:rPr>
          <w:color w:val="080908"/>
          <w:rtl/>
        </w:rPr>
        <w:t xml:space="preserve"> במכרז יחת</w:t>
      </w:r>
      <w:r w:rsidR="005066ED" w:rsidRPr="00DD5BC2">
        <w:rPr>
          <w:rFonts w:hint="cs"/>
          <w:color w:val="080908"/>
          <w:rtl/>
        </w:rPr>
        <w:t>ום</w:t>
      </w:r>
      <w:r w:rsidRPr="00DD5BC2">
        <w:rPr>
          <w:color w:val="080908"/>
          <w:rtl/>
        </w:rPr>
        <w:t xml:space="preserve"> על הסכם התקשרות (מצ"ב כ</w:t>
      </w:r>
      <w:r w:rsidRPr="00DD5BC2">
        <w:rPr>
          <w:bCs/>
          <w:color w:val="080908"/>
          <w:rtl/>
        </w:rPr>
        <w:t>פרק ד'</w:t>
      </w:r>
      <w:r w:rsidRPr="00DD5BC2">
        <w:rPr>
          <w:color w:val="080908"/>
          <w:rtl/>
        </w:rPr>
        <w:t xml:space="preserve">) עם </w:t>
      </w:r>
      <w:r w:rsidRPr="00DD5BC2">
        <w:rPr>
          <w:rFonts w:hint="cs"/>
          <w:color w:val="080908"/>
          <w:rtl/>
        </w:rPr>
        <w:t>המזמין</w:t>
      </w:r>
      <w:r w:rsidRPr="00DD5BC2">
        <w:rPr>
          <w:color w:val="080908"/>
          <w:rtl/>
        </w:rPr>
        <w:t xml:space="preserve"> לתקופה של </w:t>
      </w:r>
      <w:bookmarkStart w:id="25" w:name="BaseConnectionPeriod_1"/>
      <w:r w:rsidRPr="00DD5BC2">
        <w:rPr>
          <w:rFonts w:hint="cs"/>
          <w:color w:val="080908"/>
          <w:rtl/>
        </w:rPr>
        <w:t>12</w:t>
      </w:r>
      <w:bookmarkEnd w:id="25"/>
      <w:r w:rsidRPr="00DD5BC2">
        <w:rPr>
          <w:color w:val="080908"/>
          <w:rtl/>
        </w:rPr>
        <w:t xml:space="preserve"> </w:t>
      </w:r>
      <w:r w:rsidR="009B7ED8" w:rsidRPr="00DD5BC2">
        <w:rPr>
          <w:rFonts w:hint="cs"/>
          <w:color w:val="080908"/>
          <w:rtl/>
        </w:rPr>
        <w:t xml:space="preserve">חודשים </w:t>
      </w:r>
      <w:r w:rsidRPr="00DD5BC2">
        <w:rPr>
          <w:color w:val="080908"/>
          <w:rtl/>
        </w:rPr>
        <w:t>("</w:t>
      </w:r>
      <w:r w:rsidRPr="00DD5BC2">
        <w:rPr>
          <w:b w:val="0"/>
          <w:bCs/>
          <w:color w:val="080908"/>
          <w:rtl/>
        </w:rPr>
        <w:t>תקופת ההתקשרות</w:t>
      </w:r>
      <w:r w:rsidRPr="00DD5BC2">
        <w:rPr>
          <w:color w:val="080908"/>
          <w:rtl/>
        </w:rPr>
        <w:t>")</w:t>
      </w:r>
      <w:bookmarkStart w:id="26" w:name="show_optionConnectionPeriod_1"/>
      <w:r w:rsidRPr="00DD5BC2">
        <w:rPr>
          <w:color w:val="080908"/>
          <w:rtl/>
        </w:rPr>
        <w:t xml:space="preserve">, כאשר </w:t>
      </w:r>
      <w:r w:rsidRPr="00DD5BC2">
        <w:rPr>
          <w:rFonts w:hint="cs"/>
          <w:color w:val="080908"/>
          <w:rtl/>
        </w:rPr>
        <w:t>למזמין</w:t>
      </w:r>
      <w:r w:rsidRPr="00DD5BC2">
        <w:rPr>
          <w:color w:val="080908"/>
          <w:rtl/>
        </w:rPr>
        <w:t xml:space="preserve"> הזכות להאריך את תקופת ההתקשרות </w:t>
      </w:r>
      <w:r w:rsidRPr="00DD5BC2">
        <w:rPr>
          <w:rFonts w:hint="cs"/>
          <w:color w:val="080908"/>
          <w:rtl/>
        </w:rPr>
        <w:t>בתקופות נוספות</w:t>
      </w:r>
      <w:r w:rsidRPr="00DD5BC2">
        <w:rPr>
          <w:color w:val="080908"/>
          <w:rtl/>
        </w:rPr>
        <w:t>, ועד ל</w:t>
      </w:r>
      <w:r w:rsidR="00456A06" w:rsidRPr="00DD5BC2">
        <w:rPr>
          <w:rFonts w:hint="cs"/>
          <w:color w:val="080908"/>
          <w:rtl/>
        </w:rPr>
        <w:t xml:space="preserve"> - </w:t>
      </w:r>
      <w:bookmarkStart w:id="27" w:name="OptionConnectionPeriod_1"/>
      <w:r w:rsidRPr="00DD5BC2">
        <w:rPr>
          <w:rFonts w:hint="cs"/>
          <w:color w:val="080908"/>
          <w:rtl/>
        </w:rPr>
        <w:t>48</w:t>
      </w:r>
      <w:bookmarkEnd w:id="27"/>
      <w:r w:rsidRPr="00DD5BC2">
        <w:rPr>
          <w:color w:val="080908"/>
          <w:rtl/>
        </w:rPr>
        <w:t xml:space="preserve"> </w:t>
      </w:r>
      <w:r w:rsidR="009B7ED8" w:rsidRPr="00DD5BC2">
        <w:rPr>
          <w:rFonts w:hint="cs"/>
          <w:color w:val="080908"/>
          <w:rtl/>
        </w:rPr>
        <w:t>חודשים</w:t>
      </w:r>
      <w:r w:rsidR="009B7ED8" w:rsidRPr="00DD5BC2">
        <w:rPr>
          <w:color w:val="080908"/>
          <w:rtl/>
        </w:rPr>
        <w:t xml:space="preserve"> </w:t>
      </w:r>
      <w:r w:rsidRPr="00DD5BC2">
        <w:rPr>
          <w:color w:val="080908"/>
          <w:rtl/>
        </w:rPr>
        <w:t>נוספ</w:t>
      </w:r>
      <w:r w:rsidR="00D75FCD" w:rsidRPr="00DD5BC2">
        <w:rPr>
          <w:rFonts w:hint="cs"/>
          <w:color w:val="080908"/>
          <w:rtl/>
        </w:rPr>
        <w:t>ים</w:t>
      </w:r>
      <w:bookmarkEnd w:id="26"/>
      <w:r w:rsidRPr="00DD5BC2">
        <w:rPr>
          <w:color w:val="080908"/>
          <w:rtl/>
        </w:rPr>
        <w:t>.</w:t>
      </w:r>
      <w:bookmarkEnd w:id="23"/>
    </w:p>
    <w:p w14:paraId="16F73D64" w14:textId="77777777" w:rsidR="0048734C" w:rsidRPr="00DD5BC2" w:rsidRDefault="0048734C" w:rsidP="00DD5BC2">
      <w:pPr>
        <w:pStyle w:val="1fc"/>
        <w:spacing w:line="360" w:lineRule="atLeast"/>
        <w:rPr>
          <w:color w:val="080908"/>
          <w:rtl/>
        </w:rPr>
      </w:pPr>
      <w:bookmarkStart w:id="28" w:name="show_ConnectionScope_3"/>
      <w:bookmarkEnd w:id="24"/>
    </w:p>
    <w:p w14:paraId="25FAD955" w14:textId="77777777" w:rsidR="00931FF2" w:rsidRPr="00DD5BC2" w:rsidRDefault="00470CF6" w:rsidP="00DD5BC2">
      <w:pPr>
        <w:pStyle w:val="1fc"/>
        <w:spacing w:line="360" w:lineRule="atLeast"/>
        <w:rPr>
          <w:color w:val="080908"/>
        </w:rPr>
      </w:pPr>
      <w:r w:rsidRPr="00DD5BC2">
        <w:rPr>
          <w:color w:val="080908"/>
          <w:rtl/>
        </w:rPr>
        <w:t xml:space="preserve">היקף ההתקשרות לא יעלה על </w:t>
      </w:r>
      <w:bookmarkStart w:id="29" w:name="BaseConnectionScope_1"/>
      <w:r w:rsidRPr="00DD5BC2">
        <w:rPr>
          <w:color w:val="080908"/>
          <w:rtl/>
        </w:rPr>
        <w:t>450,000</w:t>
      </w:r>
      <w:bookmarkEnd w:id="29"/>
      <w:r w:rsidRPr="00DD5BC2">
        <w:rPr>
          <w:color w:val="080908"/>
          <w:rtl/>
        </w:rPr>
        <w:t xml:space="preserve"> ₪ כולל מע"מ.</w:t>
      </w:r>
      <w:bookmarkStart w:id="30" w:name="show_OptionConnectionScope_1"/>
      <w:r w:rsidRPr="00DD5BC2">
        <w:rPr>
          <w:color w:val="080908"/>
          <w:rtl/>
        </w:rPr>
        <w:t xml:space="preserve"> </w:t>
      </w:r>
      <w:r w:rsidR="00FC4437" w:rsidRPr="00DD5BC2">
        <w:rPr>
          <w:rFonts w:hint="cs"/>
          <w:color w:val="080908"/>
          <w:rtl/>
        </w:rPr>
        <w:t xml:space="preserve">בנוסף, </w:t>
      </w:r>
      <w:r w:rsidRPr="00DD5BC2">
        <w:rPr>
          <w:color w:val="080908"/>
          <w:rtl/>
        </w:rPr>
        <w:t>למ</w:t>
      </w:r>
      <w:r w:rsidRPr="00DD5BC2">
        <w:rPr>
          <w:rFonts w:hint="cs"/>
          <w:color w:val="080908"/>
          <w:rtl/>
        </w:rPr>
        <w:t>זמין</w:t>
      </w:r>
      <w:r w:rsidRPr="00DD5BC2">
        <w:rPr>
          <w:color w:val="080908"/>
          <w:rtl/>
        </w:rPr>
        <w:t xml:space="preserve"> שמורה </w:t>
      </w:r>
      <w:r w:rsidRPr="00DD5BC2">
        <w:rPr>
          <w:rFonts w:hint="cs"/>
          <w:color w:val="080908"/>
          <w:rtl/>
        </w:rPr>
        <w:t>ה</w:t>
      </w:r>
      <w:r w:rsidRPr="00DD5BC2">
        <w:rPr>
          <w:color w:val="080908"/>
          <w:rtl/>
        </w:rPr>
        <w:t xml:space="preserve">זכות להגדיל את היקף ההתקשרות בסכום של עד </w:t>
      </w:r>
      <w:bookmarkStart w:id="31" w:name="OptionConnectionScope_1"/>
      <w:r w:rsidRPr="00DD5BC2">
        <w:rPr>
          <w:color w:val="080908"/>
          <w:rtl/>
        </w:rPr>
        <w:t>150,000</w:t>
      </w:r>
      <w:bookmarkEnd w:id="31"/>
      <w:r w:rsidRPr="00DD5BC2">
        <w:rPr>
          <w:color w:val="080908"/>
          <w:rtl/>
        </w:rPr>
        <w:t xml:space="preserve"> ₪ כולל מע"מ.</w:t>
      </w:r>
      <w:bookmarkEnd w:id="30"/>
      <w:r w:rsidRPr="00DD5BC2">
        <w:rPr>
          <w:rFonts w:hint="cs"/>
          <w:color w:val="080908"/>
          <w:rtl/>
        </w:rPr>
        <w:t xml:space="preserve"> המזמין אינו</w:t>
      </w:r>
      <w:r w:rsidRPr="00DD5BC2">
        <w:rPr>
          <w:color w:val="080908"/>
          <w:rtl/>
        </w:rPr>
        <w:t xml:space="preserve"> מתחייב להיק</w:t>
      </w:r>
      <w:r w:rsidRPr="00DD5BC2">
        <w:rPr>
          <w:rFonts w:hint="cs"/>
          <w:color w:val="080908"/>
          <w:rtl/>
        </w:rPr>
        <w:t>ף זה</w:t>
      </w:r>
      <w:r w:rsidRPr="00DD5BC2">
        <w:rPr>
          <w:color w:val="080908"/>
          <w:rtl/>
        </w:rPr>
        <w:t xml:space="preserve"> </w:t>
      </w:r>
      <w:r w:rsidRPr="00DD5BC2">
        <w:rPr>
          <w:rFonts w:hint="cs"/>
          <w:color w:val="080908"/>
          <w:rtl/>
        </w:rPr>
        <w:t>או להיקף כלשהו</w:t>
      </w:r>
      <w:r w:rsidRPr="00DD5BC2">
        <w:rPr>
          <w:color w:val="080908"/>
          <w:rtl/>
        </w:rPr>
        <w:t>, ו</w:t>
      </w:r>
      <w:r w:rsidRPr="00DD5BC2">
        <w:rPr>
          <w:rFonts w:hint="cs"/>
          <w:color w:val="080908"/>
          <w:rtl/>
        </w:rPr>
        <w:t>מימוש ההתקשרות יהיה</w:t>
      </w:r>
      <w:r w:rsidRPr="00DD5BC2">
        <w:rPr>
          <w:color w:val="080908"/>
          <w:rtl/>
        </w:rPr>
        <w:t xml:space="preserve"> על פי שיקול דעתו הבלעדי</w:t>
      </w:r>
      <w:r w:rsidRPr="00DD5BC2">
        <w:rPr>
          <w:rFonts w:hint="cs"/>
          <w:color w:val="080908"/>
          <w:rtl/>
        </w:rPr>
        <w:t>.</w:t>
      </w:r>
    </w:p>
    <w:p w14:paraId="2370479B" w14:textId="13C3490D" w:rsidR="00086E67" w:rsidRDefault="00086E67">
      <w:pPr>
        <w:bidi w:val="0"/>
        <w:spacing w:before="200" w:after="200" w:line="276" w:lineRule="auto"/>
        <w:rPr>
          <w:rFonts w:ascii="David" w:hAnsi="David" w:cs="David"/>
          <w:b/>
          <w:color w:val="080908"/>
          <w:kern w:val="28"/>
          <w:rtl/>
        </w:rPr>
      </w:pPr>
      <w:bookmarkStart w:id="32" w:name="_Toc53331327"/>
      <w:bookmarkEnd w:id="28"/>
      <w:r>
        <w:rPr>
          <w:color w:val="080908"/>
          <w:rtl/>
        </w:rPr>
        <w:br w:type="page"/>
      </w:r>
    </w:p>
    <w:p w14:paraId="45D63A7C" w14:textId="77777777" w:rsidR="00BD48C6" w:rsidRPr="00DD5BC2" w:rsidRDefault="00BD48C6" w:rsidP="00DD5BC2">
      <w:pPr>
        <w:pStyle w:val="1fc"/>
        <w:spacing w:line="360" w:lineRule="atLeast"/>
        <w:rPr>
          <w:color w:val="080908"/>
          <w:rtl/>
        </w:rPr>
      </w:pPr>
    </w:p>
    <w:p w14:paraId="2577C1DA" w14:textId="77777777" w:rsidR="00777816" w:rsidRPr="00DD5BC2" w:rsidRDefault="00470CF6" w:rsidP="00DD5BC2">
      <w:pPr>
        <w:pStyle w:val="1fc"/>
        <w:spacing w:line="360" w:lineRule="atLeast"/>
        <w:rPr>
          <w:color w:val="080908"/>
          <w:rtl/>
        </w:rPr>
      </w:pPr>
      <w:r w:rsidRPr="00DD5BC2">
        <w:rPr>
          <w:rFonts w:hint="cs"/>
          <w:color w:val="080908"/>
          <w:rtl/>
        </w:rPr>
        <w:t>מסמכי המכרז מחולקים לפרקים, כמפורט להלן:</w:t>
      </w:r>
      <w:bookmarkEnd w:id="32"/>
      <w:r w:rsidRPr="00DD5BC2">
        <w:rPr>
          <w:rFonts w:hint="cs"/>
          <w:color w:val="080908"/>
          <w:rtl/>
        </w:rPr>
        <w:t xml:space="preserve"> </w:t>
      </w:r>
    </w:p>
    <w:p w14:paraId="7E54990A" w14:textId="77777777" w:rsidR="00777816" w:rsidRPr="00DD5BC2" w:rsidRDefault="00470CF6" w:rsidP="00DD5BC2">
      <w:pPr>
        <w:pStyle w:val="1fc"/>
        <w:spacing w:line="360" w:lineRule="atLeast"/>
        <w:rPr>
          <w:color w:val="080908"/>
          <w:rtl/>
        </w:rPr>
      </w:pPr>
      <w:r w:rsidRPr="00DD5BC2">
        <w:rPr>
          <w:rFonts w:hint="cs"/>
          <w:bCs/>
          <w:color w:val="080908"/>
          <w:rtl/>
        </w:rPr>
        <w:t>פרק א'</w:t>
      </w:r>
      <w:r w:rsidRPr="00DD5BC2">
        <w:rPr>
          <w:rFonts w:hint="cs"/>
          <w:color w:val="080908"/>
          <w:rtl/>
        </w:rPr>
        <w:t xml:space="preserve"> </w:t>
      </w:r>
      <w:r w:rsidRPr="00DD5BC2">
        <w:rPr>
          <w:color w:val="080908"/>
          <w:rtl/>
        </w:rPr>
        <w:t>–</w:t>
      </w:r>
      <w:r w:rsidRPr="00DD5BC2">
        <w:rPr>
          <w:rFonts w:hint="cs"/>
          <w:color w:val="080908"/>
          <w:rtl/>
        </w:rPr>
        <w:t xml:space="preserve"> ההליך </w:t>
      </w:r>
      <w:proofErr w:type="spellStart"/>
      <w:r w:rsidRPr="00DD5BC2">
        <w:rPr>
          <w:rFonts w:hint="cs"/>
          <w:color w:val="080908"/>
          <w:rtl/>
        </w:rPr>
        <w:t>המכרזי</w:t>
      </w:r>
      <w:proofErr w:type="spellEnd"/>
      <w:r w:rsidRPr="00DD5BC2">
        <w:rPr>
          <w:rFonts w:hint="cs"/>
          <w:color w:val="080908"/>
          <w:rtl/>
        </w:rPr>
        <w:t>.</w:t>
      </w:r>
    </w:p>
    <w:p w14:paraId="0E801477" w14:textId="77777777" w:rsidR="00777816" w:rsidRPr="00DD5BC2" w:rsidRDefault="00470CF6" w:rsidP="00DD5BC2">
      <w:pPr>
        <w:pStyle w:val="1fc"/>
        <w:spacing w:line="360" w:lineRule="atLeast"/>
        <w:rPr>
          <w:color w:val="080908"/>
          <w:rtl/>
        </w:rPr>
      </w:pPr>
      <w:r w:rsidRPr="00DD5BC2">
        <w:rPr>
          <w:rFonts w:hint="cs"/>
          <w:bCs/>
          <w:color w:val="080908"/>
          <w:rtl/>
        </w:rPr>
        <w:t>פרק ב'</w:t>
      </w:r>
      <w:r w:rsidRPr="00DD5BC2">
        <w:rPr>
          <w:rFonts w:hint="cs"/>
          <w:color w:val="080908"/>
          <w:rtl/>
        </w:rPr>
        <w:t xml:space="preserve"> </w:t>
      </w:r>
      <w:r w:rsidRPr="00DD5BC2">
        <w:rPr>
          <w:color w:val="080908"/>
          <w:rtl/>
        </w:rPr>
        <w:t>–</w:t>
      </w:r>
      <w:r w:rsidRPr="00DD5BC2">
        <w:rPr>
          <w:rFonts w:hint="cs"/>
          <w:color w:val="080908"/>
          <w:rtl/>
        </w:rPr>
        <w:t xml:space="preserve"> חוברת ההצעה, אשר תוגש על ידי מציע המתמודד במכרז.</w:t>
      </w:r>
    </w:p>
    <w:p w14:paraId="629DC835" w14:textId="77777777" w:rsidR="00777816" w:rsidRPr="00DD5BC2" w:rsidRDefault="00470CF6" w:rsidP="00DD5BC2">
      <w:pPr>
        <w:pStyle w:val="1fc"/>
        <w:spacing w:line="360" w:lineRule="atLeast"/>
        <w:rPr>
          <w:color w:val="080908"/>
          <w:rtl/>
        </w:rPr>
      </w:pPr>
      <w:r w:rsidRPr="00DD5BC2">
        <w:rPr>
          <w:rFonts w:hint="cs"/>
          <w:bCs/>
          <w:color w:val="080908"/>
          <w:rtl/>
        </w:rPr>
        <w:t>פרק ג'</w:t>
      </w:r>
      <w:r w:rsidRPr="00DD5BC2">
        <w:rPr>
          <w:rFonts w:hint="cs"/>
          <w:color w:val="080908"/>
          <w:rtl/>
        </w:rPr>
        <w:t xml:space="preserve"> </w:t>
      </w:r>
      <w:r w:rsidRPr="00DD5BC2">
        <w:rPr>
          <w:color w:val="080908"/>
          <w:rtl/>
        </w:rPr>
        <w:t>–</w:t>
      </w:r>
      <w:r w:rsidRPr="00DD5BC2">
        <w:rPr>
          <w:rFonts w:hint="cs"/>
          <w:color w:val="080908"/>
          <w:rtl/>
        </w:rPr>
        <w:t xml:space="preserve">  </w:t>
      </w:r>
      <w:r w:rsidR="00D17C52" w:rsidRPr="00DD5BC2">
        <w:rPr>
          <w:rFonts w:hint="cs"/>
          <w:color w:val="080908"/>
          <w:rtl/>
        </w:rPr>
        <w:t>תכולת</w:t>
      </w:r>
      <w:r w:rsidRPr="00DD5BC2">
        <w:rPr>
          <w:rFonts w:hint="cs"/>
          <w:color w:val="080908"/>
          <w:rtl/>
        </w:rPr>
        <w:t xml:space="preserve"> ההתקשרות עם הספק הזוכה. </w:t>
      </w:r>
    </w:p>
    <w:p w14:paraId="5A16952F" w14:textId="28AE0E70" w:rsidR="00D17C52" w:rsidRDefault="00470CF6" w:rsidP="00DD5BC2">
      <w:pPr>
        <w:pStyle w:val="1fc"/>
        <w:spacing w:line="360" w:lineRule="atLeast"/>
        <w:rPr>
          <w:color w:val="080908"/>
          <w:rtl/>
        </w:rPr>
      </w:pPr>
      <w:r w:rsidRPr="00DD5BC2">
        <w:rPr>
          <w:rFonts w:hint="cs"/>
          <w:bCs/>
          <w:color w:val="080908"/>
          <w:rtl/>
        </w:rPr>
        <w:t xml:space="preserve">פרק ד' </w:t>
      </w:r>
      <w:r w:rsidRPr="00DD5BC2">
        <w:rPr>
          <w:color w:val="080908"/>
          <w:rtl/>
        </w:rPr>
        <w:t>–</w:t>
      </w:r>
      <w:r w:rsidRPr="00DD5BC2">
        <w:rPr>
          <w:rFonts w:hint="cs"/>
          <w:color w:val="080908"/>
          <w:rtl/>
        </w:rPr>
        <w:t xml:space="preserve"> הסכם ההתקשרות עם הזוכה במכרז.</w:t>
      </w:r>
    </w:p>
    <w:p w14:paraId="386C9862" w14:textId="2620F8D0" w:rsidR="0084336F" w:rsidRDefault="0084336F" w:rsidP="00DD5BC2">
      <w:pPr>
        <w:pStyle w:val="1fc"/>
        <w:spacing w:line="360" w:lineRule="atLeast"/>
        <w:rPr>
          <w:color w:val="080908"/>
          <w:rtl/>
        </w:rPr>
      </w:pPr>
    </w:p>
    <w:p w14:paraId="59F6189B" w14:textId="77777777" w:rsidR="0084336F" w:rsidRPr="00DD5BC2" w:rsidRDefault="0084336F" w:rsidP="00DD5BC2">
      <w:pPr>
        <w:pStyle w:val="1fc"/>
        <w:spacing w:line="360" w:lineRule="atLeast"/>
        <w:rPr>
          <w:color w:val="080908"/>
          <w:rtl/>
        </w:rPr>
      </w:pPr>
    </w:p>
    <w:p w14:paraId="2F66168C" w14:textId="2EB24F8E" w:rsidR="00086E67" w:rsidRDefault="00470CF6" w:rsidP="0084336F">
      <w:pPr>
        <w:pStyle w:val="af7"/>
        <w:spacing w:line="360" w:lineRule="atLeast"/>
        <w:ind w:right="52"/>
        <w:jc w:val="center"/>
        <w:rPr>
          <w:rFonts w:ascii="David" w:hAnsi="David" w:cs="David"/>
          <w:b/>
          <w:bCs/>
          <w:color w:val="080908"/>
          <w:sz w:val="28"/>
          <w:szCs w:val="28"/>
          <w:u w:val="single"/>
          <w:rtl/>
        </w:rPr>
      </w:pPr>
      <w:r w:rsidRPr="00DD5BC2">
        <w:rPr>
          <w:rFonts w:ascii="David" w:hAnsi="David" w:cs="David" w:hint="eastAsia"/>
          <w:b/>
          <w:bCs/>
          <w:color w:val="080908"/>
          <w:sz w:val="28"/>
          <w:szCs w:val="28"/>
          <w:u w:val="single"/>
          <w:rtl/>
        </w:rPr>
        <w:t>המועד</w:t>
      </w:r>
      <w:r w:rsidRPr="00DD5BC2">
        <w:rPr>
          <w:rFonts w:ascii="David" w:hAnsi="David" w:cs="David"/>
          <w:b/>
          <w:bCs/>
          <w:color w:val="080908"/>
          <w:sz w:val="28"/>
          <w:szCs w:val="28"/>
          <w:u w:val="single"/>
          <w:rtl/>
        </w:rPr>
        <w:t xml:space="preserve"> </w:t>
      </w:r>
      <w:r w:rsidRPr="00DD5BC2">
        <w:rPr>
          <w:rFonts w:ascii="David" w:hAnsi="David" w:cs="David" w:hint="eastAsia"/>
          <w:b/>
          <w:bCs/>
          <w:color w:val="080908"/>
          <w:sz w:val="28"/>
          <w:szCs w:val="28"/>
          <w:u w:val="single"/>
          <w:rtl/>
        </w:rPr>
        <w:t>האחרון</w:t>
      </w:r>
      <w:r w:rsidRPr="00DD5BC2">
        <w:rPr>
          <w:rFonts w:ascii="David" w:hAnsi="David" w:cs="David"/>
          <w:b/>
          <w:bCs/>
          <w:color w:val="080908"/>
          <w:sz w:val="28"/>
          <w:szCs w:val="28"/>
          <w:u w:val="single"/>
          <w:rtl/>
        </w:rPr>
        <w:t xml:space="preserve"> </w:t>
      </w:r>
      <w:r w:rsidRPr="00DD5BC2">
        <w:rPr>
          <w:rFonts w:ascii="David" w:hAnsi="David" w:cs="David" w:hint="eastAsia"/>
          <w:b/>
          <w:bCs/>
          <w:color w:val="080908"/>
          <w:sz w:val="28"/>
          <w:szCs w:val="28"/>
          <w:u w:val="single"/>
          <w:rtl/>
        </w:rPr>
        <w:t>להגשת</w:t>
      </w:r>
      <w:r w:rsidRPr="00DD5BC2">
        <w:rPr>
          <w:rFonts w:ascii="David" w:hAnsi="David" w:cs="David"/>
          <w:b/>
          <w:bCs/>
          <w:color w:val="080908"/>
          <w:sz w:val="28"/>
          <w:szCs w:val="28"/>
          <w:u w:val="single"/>
          <w:rtl/>
        </w:rPr>
        <w:t xml:space="preserve"> </w:t>
      </w:r>
      <w:r w:rsidRPr="00DD5BC2">
        <w:rPr>
          <w:rFonts w:ascii="David" w:hAnsi="David" w:cs="David" w:hint="eastAsia"/>
          <w:b/>
          <w:bCs/>
          <w:color w:val="080908"/>
          <w:sz w:val="28"/>
          <w:szCs w:val="28"/>
          <w:u w:val="single"/>
          <w:rtl/>
        </w:rPr>
        <w:t>הצעות</w:t>
      </w:r>
      <w:r w:rsidRPr="00DD5BC2">
        <w:rPr>
          <w:rFonts w:ascii="David" w:hAnsi="David" w:cs="David"/>
          <w:b/>
          <w:bCs/>
          <w:color w:val="080908"/>
          <w:sz w:val="28"/>
          <w:szCs w:val="28"/>
          <w:u w:val="single"/>
          <w:rtl/>
        </w:rPr>
        <w:t xml:space="preserve"> </w:t>
      </w:r>
      <w:r w:rsidRPr="00DD5BC2">
        <w:rPr>
          <w:rFonts w:ascii="David" w:hAnsi="David" w:cs="David" w:hint="eastAsia"/>
          <w:b/>
          <w:bCs/>
          <w:color w:val="080908"/>
          <w:sz w:val="28"/>
          <w:szCs w:val="28"/>
          <w:u w:val="single"/>
          <w:rtl/>
        </w:rPr>
        <w:t>במכרז</w:t>
      </w:r>
      <w:r w:rsidRPr="00DD5BC2">
        <w:rPr>
          <w:rFonts w:ascii="David" w:hAnsi="David" w:cs="David"/>
          <w:b/>
          <w:bCs/>
          <w:color w:val="080908"/>
          <w:sz w:val="28"/>
          <w:szCs w:val="28"/>
          <w:u w:val="single"/>
          <w:rtl/>
        </w:rPr>
        <w:t xml:space="preserve"> </w:t>
      </w:r>
      <w:r w:rsidRPr="00DD5BC2">
        <w:rPr>
          <w:rFonts w:ascii="David" w:hAnsi="David" w:cs="David" w:hint="eastAsia"/>
          <w:b/>
          <w:bCs/>
          <w:color w:val="080908"/>
          <w:sz w:val="28"/>
          <w:szCs w:val="28"/>
          <w:u w:val="single"/>
          <w:rtl/>
        </w:rPr>
        <w:t>הוא</w:t>
      </w:r>
      <w:r w:rsidR="002E4C9E" w:rsidRPr="00DD5BC2">
        <w:rPr>
          <w:rFonts w:ascii="David" w:hAnsi="David" w:cs="David" w:hint="cs"/>
          <w:b/>
          <w:bCs/>
          <w:color w:val="080908"/>
          <w:sz w:val="28"/>
          <w:szCs w:val="28"/>
          <w:u w:val="single"/>
          <w:rtl/>
        </w:rPr>
        <w:t xml:space="preserve"> </w:t>
      </w:r>
      <w:r w:rsidR="003F71BF" w:rsidRPr="003F71BF">
        <w:rPr>
          <w:rFonts w:ascii="David" w:hAnsi="David" w:cs="David"/>
          <w:b/>
          <w:bCs/>
          <w:color w:val="080908"/>
          <w:sz w:val="28"/>
          <w:szCs w:val="28"/>
          <w:u w:val="single"/>
          <w:rtl/>
        </w:rPr>
        <w:t xml:space="preserve">יום שלישי, ט' כסלו </w:t>
      </w:r>
      <w:proofErr w:type="spellStart"/>
      <w:r w:rsidR="003F71BF" w:rsidRPr="003F71BF">
        <w:rPr>
          <w:rFonts w:ascii="David" w:hAnsi="David" w:cs="David"/>
          <w:b/>
          <w:bCs/>
          <w:color w:val="080908"/>
          <w:sz w:val="28"/>
          <w:szCs w:val="28"/>
          <w:u w:val="single"/>
          <w:rtl/>
        </w:rPr>
        <w:t>התשפ"ה</w:t>
      </w:r>
      <w:proofErr w:type="spellEnd"/>
      <w:r w:rsidR="003F71BF" w:rsidRPr="003F71BF">
        <w:rPr>
          <w:rFonts w:ascii="David" w:hAnsi="David" w:cs="David"/>
          <w:b/>
          <w:bCs/>
          <w:color w:val="080908"/>
          <w:sz w:val="28"/>
          <w:szCs w:val="28"/>
          <w:u w:val="single"/>
          <w:rtl/>
        </w:rPr>
        <w:t xml:space="preserve">  10/12/2024  עד השעה 12:00.</w:t>
      </w:r>
    </w:p>
    <w:p w14:paraId="5F9AB79C" w14:textId="77777777" w:rsidR="00086E67" w:rsidRPr="00086E67" w:rsidRDefault="00086E67">
      <w:pPr>
        <w:bidi w:val="0"/>
        <w:spacing w:before="200" w:after="200" w:line="276" w:lineRule="auto"/>
        <w:rPr>
          <w:rFonts w:ascii="David" w:eastAsiaTheme="minorHAnsi" w:hAnsi="David" w:cs="David"/>
          <w:b/>
          <w:bCs/>
          <w:color w:val="080908"/>
          <w:sz w:val="28"/>
          <w:szCs w:val="28"/>
          <w:rtl/>
        </w:rPr>
      </w:pPr>
      <w:r w:rsidRPr="00086E67">
        <w:rPr>
          <w:rFonts w:ascii="David" w:hAnsi="David" w:cs="David"/>
          <w:b/>
          <w:bCs/>
          <w:color w:val="080908"/>
          <w:sz w:val="28"/>
          <w:szCs w:val="28"/>
          <w:rtl/>
        </w:rPr>
        <w:br w:type="page"/>
      </w:r>
    </w:p>
    <w:p w14:paraId="630A809C" w14:textId="77777777" w:rsidR="008A2C04" w:rsidRPr="00DD5BC2" w:rsidRDefault="008A2C04" w:rsidP="00DD5BC2">
      <w:pPr>
        <w:pStyle w:val="af7"/>
        <w:spacing w:line="360" w:lineRule="atLeast"/>
        <w:ind w:right="52"/>
        <w:jc w:val="center"/>
        <w:rPr>
          <w:rFonts w:ascii="David" w:hAnsi="David" w:cs="David"/>
          <w:color w:val="080908"/>
          <w:rtl/>
        </w:rPr>
      </w:pPr>
    </w:p>
    <w:p w14:paraId="7A7BD6F7" w14:textId="77777777" w:rsidR="00717FE4" w:rsidRPr="00DD5BC2" w:rsidRDefault="00470CF6" w:rsidP="00DD5BC2">
      <w:pPr>
        <w:pStyle w:val="-6"/>
        <w:spacing w:line="360" w:lineRule="atLeast"/>
        <w:rPr>
          <w:color w:val="080908"/>
          <w:rtl/>
        </w:rPr>
      </w:pPr>
      <w:bookmarkStart w:id="33" w:name="_Toc256000056"/>
      <w:r w:rsidRPr="00DD5BC2">
        <w:rPr>
          <w:color w:val="080908"/>
          <w:rtl/>
        </w:rPr>
        <w:t>תוכן עניינים</w:t>
      </w:r>
      <w:bookmarkEnd w:id="33"/>
    </w:p>
    <w:p w14:paraId="7BF2C753" w14:textId="77777777" w:rsidR="00FD1349" w:rsidRPr="00DD5BC2" w:rsidRDefault="00470CF6" w:rsidP="00DD5BC2">
      <w:pPr>
        <w:pStyle w:val="TOC2"/>
        <w:tabs>
          <w:tab w:val="right" w:leader="dot" w:pos="8270"/>
        </w:tabs>
        <w:spacing w:line="360" w:lineRule="atLeast"/>
        <w:rPr>
          <w:rFonts w:ascii="David" w:hAnsi="David" w:cs="David"/>
          <w:noProof/>
          <w:color w:val="080908"/>
          <w:sz w:val="24"/>
          <w:szCs w:val="24"/>
        </w:rPr>
      </w:pPr>
      <w:r w:rsidRPr="00DD5BC2">
        <w:rPr>
          <w:rFonts w:ascii="David" w:hAnsi="David" w:cs="David"/>
          <w:b/>
          <w:bCs/>
          <w:caps/>
          <w:color w:val="080908"/>
          <w:sz w:val="36"/>
          <w:szCs w:val="36"/>
          <w:rtl/>
        </w:rPr>
        <w:fldChar w:fldCharType="begin"/>
      </w:r>
      <w:r w:rsidRPr="00DD5BC2">
        <w:rPr>
          <w:rFonts w:ascii="David" w:hAnsi="David" w:cs="David"/>
          <w:b/>
          <w:bCs/>
          <w:caps/>
          <w:color w:val="080908"/>
          <w:sz w:val="36"/>
          <w:szCs w:val="36"/>
          <w:rtl/>
        </w:rPr>
        <w:instrText xml:space="preserve"> </w:instrText>
      </w:r>
      <w:r w:rsidRPr="00DD5BC2">
        <w:rPr>
          <w:rFonts w:ascii="David" w:hAnsi="David" w:cs="David"/>
          <w:b/>
          <w:bCs/>
          <w:caps/>
          <w:color w:val="080908"/>
          <w:sz w:val="36"/>
          <w:szCs w:val="36"/>
        </w:rPr>
        <w:instrText>TOC</w:instrText>
      </w:r>
      <w:r w:rsidRPr="00DD5BC2">
        <w:rPr>
          <w:rFonts w:ascii="David" w:hAnsi="David" w:cs="David"/>
          <w:b/>
          <w:bCs/>
          <w:caps/>
          <w:color w:val="080908"/>
          <w:sz w:val="36"/>
          <w:szCs w:val="36"/>
          <w:rtl/>
        </w:rPr>
        <w:instrText xml:space="preserve"> \</w:instrText>
      </w:r>
      <w:r w:rsidRPr="00DD5BC2">
        <w:rPr>
          <w:rFonts w:ascii="David" w:hAnsi="David" w:cs="David"/>
          <w:b/>
          <w:bCs/>
          <w:caps/>
          <w:color w:val="080908"/>
          <w:sz w:val="36"/>
          <w:szCs w:val="36"/>
        </w:rPr>
        <w:instrText>o "1-2" \h \z \u</w:instrText>
      </w:r>
      <w:r w:rsidRPr="00DD5BC2">
        <w:rPr>
          <w:rFonts w:ascii="David" w:hAnsi="David" w:cs="David"/>
          <w:b/>
          <w:bCs/>
          <w:caps/>
          <w:color w:val="080908"/>
          <w:sz w:val="36"/>
          <w:szCs w:val="36"/>
          <w:rtl/>
        </w:rPr>
        <w:instrText xml:space="preserve"> </w:instrText>
      </w:r>
      <w:r w:rsidRPr="00DD5BC2">
        <w:rPr>
          <w:rFonts w:ascii="David" w:hAnsi="David" w:cs="David"/>
          <w:b/>
          <w:bCs/>
          <w:caps/>
          <w:color w:val="080908"/>
          <w:sz w:val="36"/>
          <w:szCs w:val="36"/>
          <w:rtl/>
        </w:rPr>
        <w:fldChar w:fldCharType="separate"/>
      </w:r>
      <w:hyperlink w:anchor="_Toc256000055" w:history="1">
        <w:r w:rsidRPr="00DD5BC2">
          <w:rPr>
            <w:rStyle w:val="Hyperlink"/>
            <w:rFonts w:ascii="David" w:hAnsi="David" w:cs="David" w:hint="cs"/>
            <w:color w:val="080908"/>
            <w:sz w:val="24"/>
            <w:szCs w:val="24"/>
            <w:rtl/>
          </w:rPr>
          <w:t>הקדמה</w:t>
        </w:r>
        <w:r w:rsidRPr="00DD5BC2">
          <w:rPr>
            <w:rFonts w:ascii="David" w:hAnsi="David" w:cs="David"/>
            <w:color w:val="080908"/>
            <w:sz w:val="24"/>
            <w:szCs w:val="24"/>
            <w:rtl/>
          </w:rPr>
          <w:tab/>
        </w:r>
        <w:r w:rsidRPr="00DD5BC2">
          <w:rPr>
            <w:rFonts w:ascii="David" w:hAnsi="David" w:cs="David"/>
            <w:color w:val="080908"/>
            <w:sz w:val="24"/>
            <w:szCs w:val="24"/>
          </w:rPr>
          <w:fldChar w:fldCharType="begin"/>
        </w:r>
        <w:r w:rsidRPr="00DD5BC2">
          <w:rPr>
            <w:rFonts w:ascii="David" w:hAnsi="David" w:cs="David"/>
            <w:color w:val="080908"/>
            <w:sz w:val="24"/>
            <w:szCs w:val="24"/>
            <w:rtl/>
          </w:rPr>
          <w:instrText xml:space="preserve"> </w:instrText>
        </w:r>
        <w:r w:rsidRPr="00DD5BC2">
          <w:rPr>
            <w:rFonts w:ascii="David" w:hAnsi="David" w:cs="David"/>
            <w:color w:val="080908"/>
            <w:sz w:val="24"/>
            <w:szCs w:val="24"/>
          </w:rPr>
          <w:instrText xml:space="preserve">PAGEREF _Toc256000055 \h </w:instrText>
        </w:r>
        <w:r w:rsidRPr="00DD5BC2">
          <w:rPr>
            <w:rFonts w:ascii="David" w:hAnsi="David" w:cs="David"/>
            <w:color w:val="080908"/>
            <w:sz w:val="24"/>
            <w:szCs w:val="24"/>
          </w:rPr>
        </w:r>
        <w:r w:rsidRPr="00DD5BC2">
          <w:rPr>
            <w:rFonts w:ascii="David" w:hAnsi="David" w:cs="David"/>
            <w:color w:val="080908"/>
            <w:sz w:val="24"/>
            <w:szCs w:val="24"/>
          </w:rPr>
          <w:fldChar w:fldCharType="separate"/>
        </w:r>
        <w:r w:rsidRPr="00DD5BC2">
          <w:rPr>
            <w:rFonts w:ascii="David" w:hAnsi="David" w:cs="David"/>
            <w:color w:val="080908"/>
            <w:sz w:val="24"/>
            <w:szCs w:val="24"/>
          </w:rPr>
          <w:t>3</w:t>
        </w:r>
        <w:r w:rsidRPr="00DD5BC2">
          <w:rPr>
            <w:rFonts w:ascii="David" w:hAnsi="David" w:cs="David"/>
            <w:color w:val="080908"/>
            <w:sz w:val="24"/>
            <w:szCs w:val="24"/>
          </w:rPr>
          <w:fldChar w:fldCharType="end"/>
        </w:r>
      </w:hyperlink>
    </w:p>
    <w:p w14:paraId="55826936" w14:textId="1B31CBF3" w:rsidR="00FD1349" w:rsidRPr="00DD5BC2" w:rsidRDefault="00384C93" w:rsidP="00086E67">
      <w:pPr>
        <w:pStyle w:val="TOC2"/>
        <w:tabs>
          <w:tab w:val="right" w:leader="dot" w:pos="8270"/>
        </w:tabs>
        <w:spacing w:line="360" w:lineRule="atLeast"/>
        <w:rPr>
          <w:rFonts w:ascii="David" w:hAnsi="David" w:cs="David"/>
          <w:noProof/>
          <w:color w:val="080908"/>
          <w:sz w:val="24"/>
          <w:szCs w:val="24"/>
        </w:rPr>
      </w:pPr>
      <w:hyperlink w:anchor="_Toc256000056" w:tooltip=" " w:history="1">
        <w:r w:rsidR="0032350D">
          <w:rPr>
            <w:rFonts w:ascii="David" w:hAnsi="David" w:cs="David"/>
            <w:color w:val="080908"/>
            <w:sz w:val="24"/>
            <w:szCs w:val="24"/>
          </w:rPr>
          <w:t xml:space="preserve"> </w:t>
        </w:r>
      </w:hyperlink>
    </w:p>
    <w:p w14:paraId="070B327C" w14:textId="77777777" w:rsidR="00FD1349" w:rsidRPr="00DD5BC2" w:rsidRDefault="00384C93" w:rsidP="00DD5BC2">
      <w:pPr>
        <w:pStyle w:val="TOC1"/>
        <w:tabs>
          <w:tab w:val="right" w:leader="dot" w:pos="8270"/>
        </w:tabs>
        <w:spacing w:line="360" w:lineRule="atLeast"/>
        <w:rPr>
          <w:rFonts w:ascii="David" w:hAnsi="David" w:cs="David"/>
          <w:noProof/>
          <w:color w:val="080908"/>
          <w:sz w:val="24"/>
          <w:szCs w:val="24"/>
        </w:rPr>
      </w:pPr>
      <w:hyperlink w:anchor="_Toc256000088" w:history="1">
        <w:r w:rsidR="00470CF6" w:rsidRPr="00DD5BC2">
          <w:rPr>
            <w:rStyle w:val="Hyperlink"/>
            <w:rFonts w:ascii="David" w:hAnsi="David" w:cs="David" w:hint="eastAsia"/>
            <w:color w:val="080908"/>
            <w:sz w:val="24"/>
            <w:szCs w:val="24"/>
            <w:rtl/>
          </w:rPr>
          <w:t>פ</w:t>
        </w:r>
        <w:r w:rsidR="0007721F" w:rsidRPr="00DD5BC2">
          <w:rPr>
            <w:rStyle w:val="Hyperlink"/>
            <w:rFonts w:ascii="David" w:hAnsi="David" w:cs="David" w:hint="eastAsia"/>
            <w:color w:val="080908"/>
            <w:sz w:val="24"/>
            <w:szCs w:val="24"/>
            <w:rtl/>
          </w:rPr>
          <w:t>רק</w:t>
        </w:r>
        <w:r w:rsidR="0007721F" w:rsidRPr="00DD5BC2">
          <w:rPr>
            <w:rStyle w:val="Hyperlink"/>
            <w:rFonts w:ascii="David" w:hAnsi="David" w:cs="David"/>
            <w:color w:val="080908"/>
            <w:sz w:val="24"/>
            <w:szCs w:val="24"/>
            <w:rtl/>
          </w:rPr>
          <w:t xml:space="preserve"> </w:t>
        </w:r>
        <w:r w:rsidR="004E394B" w:rsidRPr="00DD5BC2">
          <w:rPr>
            <w:rStyle w:val="Hyperlink"/>
            <w:rFonts w:ascii="David" w:hAnsi="David" w:cs="David" w:hint="eastAsia"/>
            <w:color w:val="080908"/>
            <w:sz w:val="24"/>
            <w:szCs w:val="24"/>
            <w:rtl/>
          </w:rPr>
          <w:t>ד</w:t>
        </w:r>
        <w:r w:rsidR="0007721F" w:rsidRPr="00DD5BC2">
          <w:rPr>
            <w:rStyle w:val="Hyperlink"/>
            <w:rFonts w:ascii="David" w:hAnsi="David" w:cs="David"/>
            <w:color w:val="080908"/>
            <w:sz w:val="24"/>
            <w:szCs w:val="24"/>
            <w:rtl/>
          </w:rPr>
          <w:t xml:space="preserve">' – </w:t>
        </w:r>
        <w:r w:rsidR="00715DCD" w:rsidRPr="00DD5BC2">
          <w:rPr>
            <w:rStyle w:val="Hyperlink"/>
            <w:rFonts w:ascii="David" w:hAnsi="David" w:cs="David" w:hint="eastAsia"/>
            <w:color w:val="080908"/>
            <w:sz w:val="24"/>
            <w:szCs w:val="24"/>
            <w:rtl/>
          </w:rPr>
          <w:t>הסכם</w:t>
        </w:r>
        <w:r w:rsidR="00024056" w:rsidRPr="00DD5BC2">
          <w:rPr>
            <w:rStyle w:val="Hyperlink"/>
            <w:rFonts w:ascii="David" w:hAnsi="David" w:cs="David"/>
            <w:color w:val="080908"/>
            <w:sz w:val="24"/>
            <w:szCs w:val="24"/>
            <w:rtl/>
          </w:rPr>
          <w:t xml:space="preserve"> התקשרות</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_Toc256000088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55</w:t>
        </w:r>
        <w:r w:rsidR="00470CF6" w:rsidRPr="00DD5BC2">
          <w:rPr>
            <w:rFonts w:ascii="David" w:hAnsi="David" w:cs="David"/>
            <w:color w:val="080908"/>
            <w:sz w:val="24"/>
            <w:szCs w:val="24"/>
          </w:rPr>
          <w:fldChar w:fldCharType="end"/>
        </w:r>
      </w:hyperlink>
    </w:p>
    <w:p w14:paraId="539C67CF"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89" w:history="1">
        <w:r w:rsidR="00470CF6" w:rsidRPr="00DD5BC2">
          <w:rPr>
            <w:rStyle w:val="Hyperlink"/>
            <w:rFonts w:ascii="David" w:hAnsi="David" w:cs="David"/>
            <w:color w:val="080908"/>
            <w:sz w:val="24"/>
            <w:szCs w:val="24"/>
          </w:rPr>
          <w:t>1</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כללי</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_Toc256000089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56</w:t>
        </w:r>
        <w:r w:rsidR="00470CF6" w:rsidRPr="00DD5BC2">
          <w:rPr>
            <w:rFonts w:ascii="David" w:hAnsi="David" w:cs="David"/>
            <w:color w:val="080908"/>
            <w:sz w:val="24"/>
            <w:szCs w:val="24"/>
          </w:rPr>
          <w:fldChar w:fldCharType="end"/>
        </w:r>
      </w:hyperlink>
    </w:p>
    <w:p w14:paraId="324742D9"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90" w:history="1">
        <w:r w:rsidR="00470CF6" w:rsidRPr="00DD5BC2">
          <w:rPr>
            <w:rStyle w:val="Hyperlink"/>
            <w:rFonts w:ascii="David" w:hAnsi="David" w:cs="David"/>
            <w:color w:val="080908"/>
            <w:sz w:val="24"/>
            <w:szCs w:val="24"/>
          </w:rPr>
          <w:t>2</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hint="cs"/>
            <w:color w:val="080908"/>
            <w:sz w:val="24"/>
            <w:szCs w:val="24"/>
            <w:rtl/>
          </w:rPr>
          <w:t>היקף ו</w:t>
        </w:r>
        <w:r w:rsidR="0053411D" w:rsidRPr="00DD5BC2">
          <w:rPr>
            <w:rStyle w:val="Hyperlink"/>
            <w:rFonts w:ascii="David" w:hAnsi="David" w:cs="David" w:hint="cs"/>
            <w:color w:val="080908"/>
            <w:sz w:val="24"/>
            <w:szCs w:val="24"/>
            <w:rtl/>
          </w:rPr>
          <w:t>תקופת ההתקשרות</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_Toc256000090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57</w:t>
        </w:r>
        <w:r w:rsidR="00470CF6" w:rsidRPr="00DD5BC2">
          <w:rPr>
            <w:rFonts w:ascii="David" w:hAnsi="David" w:cs="David"/>
            <w:color w:val="080908"/>
            <w:sz w:val="24"/>
            <w:szCs w:val="24"/>
          </w:rPr>
          <w:fldChar w:fldCharType="end"/>
        </w:r>
      </w:hyperlink>
    </w:p>
    <w:p w14:paraId="72DC3FB8"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91" w:history="1">
        <w:r w:rsidR="00470CF6" w:rsidRPr="00DD5BC2">
          <w:rPr>
            <w:rStyle w:val="Hyperlink"/>
            <w:rFonts w:ascii="David" w:hAnsi="David" w:cs="David"/>
            <w:color w:val="080908"/>
            <w:sz w:val="24"/>
            <w:szCs w:val="24"/>
          </w:rPr>
          <w:t>3</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התחייבויות והצהרות הספק</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_Toc256000091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58</w:t>
        </w:r>
        <w:r w:rsidR="00470CF6" w:rsidRPr="00DD5BC2">
          <w:rPr>
            <w:rFonts w:ascii="David" w:hAnsi="David" w:cs="David"/>
            <w:color w:val="080908"/>
            <w:sz w:val="24"/>
            <w:szCs w:val="24"/>
          </w:rPr>
          <w:fldChar w:fldCharType="end"/>
        </w:r>
      </w:hyperlink>
    </w:p>
    <w:p w14:paraId="06855B3A"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92" w:history="1">
        <w:r w:rsidR="00470CF6" w:rsidRPr="00DD5BC2">
          <w:rPr>
            <w:rStyle w:val="Hyperlink"/>
            <w:rFonts w:ascii="David" w:hAnsi="David" w:cs="David"/>
            <w:color w:val="080908"/>
            <w:sz w:val="24"/>
            <w:szCs w:val="24"/>
          </w:rPr>
          <w:t>4</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סודיות</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_Toc256000092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58</w:t>
        </w:r>
        <w:r w:rsidR="00470CF6" w:rsidRPr="00DD5BC2">
          <w:rPr>
            <w:rFonts w:ascii="David" w:hAnsi="David" w:cs="David"/>
            <w:color w:val="080908"/>
            <w:sz w:val="24"/>
            <w:szCs w:val="24"/>
          </w:rPr>
          <w:fldChar w:fldCharType="end"/>
        </w:r>
      </w:hyperlink>
    </w:p>
    <w:p w14:paraId="45096A68"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93" w:history="1">
        <w:r w:rsidR="00470CF6" w:rsidRPr="00DD5BC2">
          <w:rPr>
            <w:rStyle w:val="Hyperlink"/>
            <w:rFonts w:ascii="David" w:hAnsi="David" w:cs="David"/>
            <w:color w:val="080908"/>
            <w:sz w:val="24"/>
            <w:szCs w:val="24"/>
          </w:rPr>
          <w:t>5</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hint="cs"/>
            <w:color w:val="080908"/>
            <w:sz w:val="24"/>
            <w:szCs w:val="24"/>
            <w:rtl/>
          </w:rPr>
          <w:t>אבטחת מידע</w:t>
        </w:r>
        <w:r w:rsidR="00B66427" w:rsidRPr="00DD5BC2">
          <w:rPr>
            <w:rStyle w:val="Hyperlink"/>
            <w:rFonts w:ascii="David" w:hAnsi="David" w:cs="David" w:hint="cs"/>
            <w:color w:val="080908"/>
            <w:sz w:val="24"/>
            <w:szCs w:val="24"/>
            <w:rtl/>
          </w:rPr>
          <w:t xml:space="preserve"> והגנות סייבר</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_Toc256000093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59</w:t>
        </w:r>
        <w:r w:rsidR="00470CF6" w:rsidRPr="00DD5BC2">
          <w:rPr>
            <w:rFonts w:ascii="David" w:hAnsi="David" w:cs="David"/>
            <w:color w:val="080908"/>
            <w:sz w:val="24"/>
            <w:szCs w:val="24"/>
          </w:rPr>
          <w:fldChar w:fldCharType="end"/>
        </w:r>
      </w:hyperlink>
    </w:p>
    <w:p w14:paraId="1543E350"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94" w:history="1">
        <w:r w:rsidR="00470CF6" w:rsidRPr="00DD5BC2">
          <w:rPr>
            <w:rStyle w:val="Hyperlink"/>
            <w:rFonts w:ascii="David" w:hAnsi="David" w:cs="David"/>
            <w:color w:val="080908"/>
            <w:sz w:val="24"/>
            <w:szCs w:val="24"/>
          </w:rPr>
          <w:t>6</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hint="cs"/>
            <w:color w:val="080908"/>
            <w:sz w:val="24"/>
            <w:szCs w:val="24"/>
            <w:rtl/>
          </w:rPr>
          <w:t>ניגוד עניינים</w:t>
        </w:r>
        <w:r w:rsidR="0053062D" w:rsidRPr="00DD5BC2">
          <w:rPr>
            <w:rStyle w:val="Hyperlink"/>
            <w:rFonts w:ascii="David" w:hAnsi="David" w:cs="David" w:hint="cs"/>
            <w:color w:val="080908"/>
            <w:sz w:val="24"/>
            <w:szCs w:val="24"/>
            <w:rtl/>
          </w:rPr>
          <w:t xml:space="preserve"> בביצוע ההסכם</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_Toc256000094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59</w:t>
        </w:r>
        <w:r w:rsidR="00470CF6" w:rsidRPr="00DD5BC2">
          <w:rPr>
            <w:rFonts w:ascii="David" w:hAnsi="David" w:cs="David"/>
            <w:color w:val="080908"/>
            <w:sz w:val="24"/>
            <w:szCs w:val="24"/>
          </w:rPr>
          <w:fldChar w:fldCharType="end"/>
        </w:r>
      </w:hyperlink>
    </w:p>
    <w:p w14:paraId="68742B22"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95" w:history="1">
        <w:r w:rsidR="00470CF6" w:rsidRPr="00DD5BC2">
          <w:rPr>
            <w:rStyle w:val="Hyperlink"/>
            <w:rFonts w:ascii="David" w:hAnsi="David" w:cs="David"/>
            <w:color w:val="080908"/>
            <w:sz w:val="24"/>
            <w:szCs w:val="24"/>
          </w:rPr>
          <w:t>7</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hint="cs"/>
            <w:color w:val="080908"/>
            <w:sz w:val="24"/>
            <w:szCs w:val="24"/>
            <w:rtl/>
          </w:rPr>
          <w:t>קניין רוחני</w:t>
        </w:r>
        <w:r w:rsidR="007E7910" w:rsidRPr="00DD5BC2">
          <w:rPr>
            <w:rStyle w:val="Hyperlink"/>
            <w:rFonts w:ascii="David" w:hAnsi="David" w:cs="David"/>
            <w:color w:val="080908"/>
            <w:sz w:val="24"/>
            <w:szCs w:val="24"/>
            <w:rtl/>
          </w:rPr>
          <w:t xml:space="preserve"> </w:t>
        </w:r>
        <w:r w:rsidR="007E7910" w:rsidRPr="00DD5BC2">
          <w:rPr>
            <w:rStyle w:val="Hyperlink"/>
            <w:rFonts w:ascii="David" w:hAnsi="David" w:cs="David" w:hint="eastAsia"/>
            <w:color w:val="080908"/>
            <w:sz w:val="24"/>
            <w:szCs w:val="24"/>
            <w:rtl/>
          </w:rPr>
          <w:t>וזכויות</w:t>
        </w:r>
        <w:r w:rsidR="007E7910" w:rsidRPr="00DD5BC2">
          <w:rPr>
            <w:rStyle w:val="Hyperlink"/>
            <w:rFonts w:ascii="David" w:hAnsi="David" w:cs="David"/>
            <w:color w:val="080908"/>
            <w:sz w:val="24"/>
            <w:szCs w:val="24"/>
            <w:rtl/>
          </w:rPr>
          <w:t xml:space="preserve"> </w:t>
        </w:r>
        <w:r w:rsidR="007E7910" w:rsidRPr="00DD5BC2">
          <w:rPr>
            <w:rStyle w:val="Hyperlink"/>
            <w:rFonts w:ascii="David" w:hAnsi="David" w:cs="David" w:hint="eastAsia"/>
            <w:color w:val="080908"/>
            <w:sz w:val="24"/>
            <w:szCs w:val="24"/>
            <w:rtl/>
          </w:rPr>
          <w:t>יוצרים</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_Toc256000095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60</w:t>
        </w:r>
        <w:r w:rsidR="00470CF6" w:rsidRPr="00DD5BC2">
          <w:rPr>
            <w:rFonts w:ascii="David" w:hAnsi="David" w:cs="David"/>
            <w:color w:val="080908"/>
            <w:sz w:val="24"/>
            <w:szCs w:val="24"/>
          </w:rPr>
          <w:fldChar w:fldCharType="end"/>
        </w:r>
      </w:hyperlink>
    </w:p>
    <w:p w14:paraId="4BA7A499"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96" w:history="1">
        <w:r w:rsidR="00470CF6" w:rsidRPr="00DD5BC2">
          <w:rPr>
            <w:rStyle w:val="Hyperlink"/>
            <w:rFonts w:ascii="David" w:hAnsi="David" w:cs="David"/>
            <w:color w:val="080908"/>
            <w:sz w:val="24"/>
            <w:szCs w:val="24"/>
          </w:rPr>
          <w:t>8</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קבלני משנה</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_Toc256000096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61</w:t>
        </w:r>
        <w:r w:rsidR="00470CF6" w:rsidRPr="00DD5BC2">
          <w:rPr>
            <w:rFonts w:ascii="David" w:hAnsi="David" w:cs="David"/>
            <w:color w:val="080908"/>
            <w:sz w:val="24"/>
            <w:szCs w:val="24"/>
          </w:rPr>
          <w:fldChar w:fldCharType="end"/>
        </w:r>
      </w:hyperlink>
    </w:p>
    <w:p w14:paraId="796254F9"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97" w:history="1">
        <w:r w:rsidR="00470CF6" w:rsidRPr="00DD5BC2">
          <w:rPr>
            <w:rStyle w:val="Hyperlink"/>
            <w:rFonts w:ascii="David" w:hAnsi="David" w:cs="David"/>
            <w:color w:val="080908"/>
            <w:sz w:val="24"/>
            <w:szCs w:val="24"/>
          </w:rPr>
          <w:t>9</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יחסים בין הצדדים</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_Toc256000097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62</w:t>
        </w:r>
        <w:r w:rsidR="00470CF6" w:rsidRPr="00DD5BC2">
          <w:rPr>
            <w:rFonts w:ascii="David" w:hAnsi="David" w:cs="David"/>
            <w:color w:val="080908"/>
            <w:sz w:val="24"/>
            <w:szCs w:val="24"/>
          </w:rPr>
          <w:fldChar w:fldCharType="end"/>
        </w:r>
      </w:hyperlink>
    </w:p>
    <w:p w14:paraId="4C62DB07"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98" w:history="1">
        <w:r w:rsidR="00470CF6" w:rsidRPr="00DD5BC2">
          <w:rPr>
            <w:rStyle w:val="Hyperlink"/>
            <w:rFonts w:ascii="David" w:hAnsi="David" w:cs="David"/>
            <w:color w:val="080908"/>
            <w:sz w:val="24"/>
            <w:szCs w:val="24"/>
          </w:rPr>
          <w:t>10</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hint="cs"/>
            <w:color w:val="080908"/>
            <w:sz w:val="24"/>
            <w:szCs w:val="24"/>
            <w:rtl/>
          </w:rPr>
          <w:t>תמורה</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_Toc256000098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62</w:t>
        </w:r>
        <w:r w:rsidR="00470CF6" w:rsidRPr="00DD5BC2">
          <w:rPr>
            <w:rFonts w:ascii="David" w:hAnsi="David" w:cs="David"/>
            <w:color w:val="080908"/>
            <w:sz w:val="24"/>
            <w:szCs w:val="24"/>
          </w:rPr>
          <w:fldChar w:fldCharType="end"/>
        </w:r>
      </w:hyperlink>
    </w:p>
    <w:p w14:paraId="07797E14"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099" w:history="1">
        <w:r w:rsidR="00470CF6" w:rsidRPr="00DD5BC2">
          <w:rPr>
            <w:rStyle w:val="Hyperlink"/>
            <w:rFonts w:ascii="David" w:hAnsi="David" w:cs="David"/>
            <w:color w:val="080908"/>
            <w:sz w:val="24"/>
            <w:szCs w:val="24"/>
          </w:rPr>
          <w:t>11</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hint="cs"/>
            <w:color w:val="080908"/>
            <w:sz w:val="24"/>
            <w:szCs w:val="24"/>
            <w:rtl/>
          </w:rPr>
          <w:t>כללי תשלום</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_Toc256000099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63</w:t>
        </w:r>
        <w:r w:rsidR="00470CF6" w:rsidRPr="00DD5BC2">
          <w:rPr>
            <w:rFonts w:ascii="David" w:hAnsi="David" w:cs="David"/>
            <w:color w:val="080908"/>
            <w:sz w:val="24"/>
            <w:szCs w:val="24"/>
          </w:rPr>
          <w:fldChar w:fldCharType="end"/>
        </w:r>
      </w:hyperlink>
    </w:p>
    <w:p w14:paraId="5AE67345"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100" w:history="1">
        <w:r w:rsidR="00470CF6" w:rsidRPr="00DD5BC2">
          <w:rPr>
            <w:rStyle w:val="Hyperlink"/>
            <w:rFonts w:ascii="David" w:hAnsi="David" w:cs="David"/>
            <w:color w:val="080908"/>
            <w:sz w:val="24"/>
            <w:szCs w:val="24"/>
          </w:rPr>
          <w:t>12</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ערבות</w:t>
        </w:r>
        <w:r w:rsidR="00470CF6" w:rsidRPr="00DD5BC2">
          <w:rPr>
            <w:rStyle w:val="Hyperlink"/>
            <w:rFonts w:ascii="David" w:hAnsi="David" w:cs="David" w:hint="cs"/>
            <w:color w:val="080908"/>
            <w:sz w:val="24"/>
            <w:szCs w:val="24"/>
            <w:rtl/>
          </w:rPr>
          <w:t xml:space="preserve"> ביצוע</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_Toc256000100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64</w:t>
        </w:r>
        <w:r w:rsidR="00470CF6" w:rsidRPr="00DD5BC2">
          <w:rPr>
            <w:rFonts w:ascii="David" w:hAnsi="David" w:cs="David"/>
            <w:color w:val="080908"/>
            <w:sz w:val="24"/>
            <w:szCs w:val="24"/>
          </w:rPr>
          <w:fldChar w:fldCharType="end"/>
        </w:r>
      </w:hyperlink>
    </w:p>
    <w:p w14:paraId="55E10C23"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101" w:history="1">
        <w:r w:rsidR="00470CF6" w:rsidRPr="00DD5BC2">
          <w:rPr>
            <w:rStyle w:val="Hyperlink"/>
            <w:rFonts w:ascii="David" w:hAnsi="David" w:cs="David"/>
            <w:color w:val="080908"/>
            <w:sz w:val="24"/>
            <w:szCs w:val="24"/>
          </w:rPr>
          <w:t>13</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hint="cs"/>
            <w:color w:val="080908"/>
            <w:sz w:val="24"/>
            <w:szCs w:val="24"/>
            <w:rtl/>
          </w:rPr>
          <w:t>אחריות בנזיקין</w:t>
        </w:r>
        <w:r w:rsidR="00BC62A8" w:rsidRPr="00DD5BC2">
          <w:rPr>
            <w:rStyle w:val="Hyperlink"/>
            <w:rFonts w:ascii="David" w:hAnsi="David" w:cs="David" w:hint="cs"/>
            <w:color w:val="080908"/>
            <w:sz w:val="24"/>
            <w:szCs w:val="24"/>
            <w:rtl/>
          </w:rPr>
          <w:t xml:space="preserve"> וחובת שיפוי</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_Toc256000101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65</w:t>
        </w:r>
        <w:r w:rsidR="00470CF6" w:rsidRPr="00DD5BC2">
          <w:rPr>
            <w:rFonts w:ascii="David" w:hAnsi="David" w:cs="David"/>
            <w:color w:val="080908"/>
            <w:sz w:val="24"/>
            <w:szCs w:val="24"/>
          </w:rPr>
          <w:fldChar w:fldCharType="end"/>
        </w:r>
      </w:hyperlink>
    </w:p>
    <w:p w14:paraId="359B6E09"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102" w:history="1">
        <w:r w:rsidR="00470CF6" w:rsidRPr="00DD5BC2">
          <w:rPr>
            <w:rStyle w:val="Hyperlink"/>
            <w:rFonts w:ascii="David" w:hAnsi="David" w:cs="David"/>
            <w:color w:val="080908"/>
            <w:sz w:val="24"/>
            <w:szCs w:val="24"/>
          </w:rPr>
          <w:t>14</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hint="cs"/>
            <w:color w:val="080908"/>
            <w:sz w:val="24"/>
            <w:szCs w:val="24"/>
            <w:rtl/>
          </w:rPr>
          <w:t>ביטוח</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_Toc256000102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66</w:t>
        </w:r>
        <w:r w:rsidR="00470CF6" w:rsidRPr="00DD5BC2">
          <w:rPr>
            <w:rFonts w:ascii="David" w:hAnsi="David" w:cs="David"/>
            <w:color w:val="080908"/>
            <w:sz w:val="24"/>
            <w:szCs w:val="24"/>
          </w:rPr>
          <w:fldChar w:fldCharType="end"/>
        </w:r>
      </w:hyperlink>
    </w:p>
    <w:p w14:paraId="26D92883"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103" w:history="1">
        <w:r w:rsidR="00470CF6" w:rsidRPr="00DD5BC2">
          <w:rPr>
            <w:rStyle w:val="Hyperlink"/>
            <w:rFonts w:ascii="David" w:hAnsi="David" w:cs="David"/>
            <w:color w:val="080908"/>
            <w:sz w:val="24"/>
            <w:szCs w:val="24"/>
          </w:rPr>
          <w:t>15</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 xml:space="preserve">המחאת זכויות או חובות על פי </w:t>
        </w:r>
        <w:r w:rsidR="00CC7B9D" w:rsidRPr="00DD5BC2">
          <w:rPr>
            <w:rStyle w:val="Hyperlink"/>
            <w:rFonts w:ascii="David" w:hAnsi="David" w:cs="David" w:hint="cs"/>
            <w:color w:val="080908"/>
            <w:sz w:val="24"/>
            <w:szCs w:val="24"/>
            <w:rtl/>
          </w:rPr>
          <w:t>ה</w:t>
        </w:r>
        <w:r w:rsidR="00470CF6" w:rsidRPr="00DD5BC2">
          <w:rPr>
            <w:rStyle w:val="Hyperlink"/>
            <w:rFonts w:ascii="David" w:hAnsi="David" w:cs="David"/>
            <w:color w:val="080908"/>
            <w:sz w:val="24"/>
            <w:szCs w:val="24"/>
            <w:rtl/>
          </w:rPr>
          <w:t>הסכם</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_Toc256000103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67</w:t>
        </w:r>
        <w:r w:rsidR="00470CF6" w:rsidRPr="00DD5BC2">
          <w:rPr>
            <w:rFonts w:ascii="David" w:hAnsi="David" w:cs="David"/>
            <w:color w:val="080908"/>
            <w:sz w:val="24"/>
            <w:szCs w:val="24"/>
          </w:rPr>
          <w:fldChar w:fldCharType="end"/>
        </w:r>
      </w:hyperlink>
    </w:p>
    <w:p w14:paraId="73F3E9E0"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104" w:history="1">
        <w:r w:rsidR="00470CF6" w:rsidRPr="00DD5BC2">
          <w:rPr>
            <w:rStyle w:val="Hyperlink"/>
            <w:rFonts w:ascii="David" w:hAnsi="David" w:cs="David"/>
            <w:color w:val="080908"/>
            <w:sz w:val="24"/>
            <w:szCs w:val="24"/>
          </w:rPr>
          <w:t>16</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הפסקת ההתקשרות</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_Toc256000104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67</w:t>
        </w:r>
        <w:r w:rsidR="00470CF6" w:rsidRPr="00DD5BC2">
          <w:rPr>
            <w:rFonts w:ascii="David" w:hAnsi="David" w:cs="David"/>
            <w:color w:val="080908"/>
            <w:sz w:val="24"/>
            <w:szCs w:val="24"/>
          </w:rPr>
          <w:fldChar w:fldCharType="end"/>
        </w:r>
      </w:hyperlink>
    </w:p>
    <w:p w14:paraId="6F6030BB"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105" w:history="1">
        <w:r w:rsidR="00470CF6" w:rsidRPr="00DD5BC2">
          <w:rPr>
            <w:rStyle w:val="Hyperlink"/>
            <w:rFonts w:ascii="David" w:hAnsi="David" w:cs="David"/>
            <w:color w:val="080908"/>
            <w:sz w:val="24"/>
            <w:szCs w:val="24"/>
          </w:rPr>
          <w:t>17</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הפרת ההסכם</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_Toc256000105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68</w:t>
        </w:r>
        <w:r w:rsidR="00470CF6" w:rsidRPr="00DD5BC2">
          <w:rPr>
            <w:rFonts w:ascii="David" w:hAnsi="David" w:cs="David"/>
            <w:color w:val="080908"/>
            <w:sz w:val="24"/>
            <w:szCs w:val="24"/>
          </w:rPr>
          <w:fldChar w:fldCharType="end"/>
        </w:r>
      </w:hyperlink>
    </w:p>
    <w:p w14:paraId="583A6799"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106" w:history="1">
        <w:r w:rsidR="00470CF6" w:rsidRPr="00DD5BC2">
          <w:rPr>
            <w:rStyle w:val="Hyperlink"/>
            <w:rFonts w:ascii="David" w:hAnsi="David" w:cs="David"/>
            <w:color w:val="080908"/>
            <w:sz w:val="24"/>
            <w:szCs w:val="24"/>
          </w:rPr>
          <w:t>18</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תרופות מצטברות</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_Toc256000106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71</w:t>
        </w:r>
        <w:r w:rsidR="00470CF6" w:rsidRPr="00DD5BC2">
          <w:rPr>
            <w:rFonts w:ascii="David" w:hAnsi="David" w:cs="David"/>
            <w:color w:val="080908"/>
            <w:sz w:val="24"/>
            <w:szCs w:val="24"/>
          </w:rPr>
          <w:fldChar w:fldCharType="end"/>
        </w:r>
      </w:hyperlink>
    </w:p>
    <w:p w14:paraId="53A5478D"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107" w:history="1">
        <w:r w:rsidR="00470CF6" w:rsidRPr="00DD5BC2">
          <w:rPr>
            <w:rStyle w:val="Hyperlink"/>
            <w:rFonts w:ascii="David" w:hAnsi="David" w:cs="David"/>
            <w:color w:val="080908"/>
            <w:sz w:val="24"/>
            <w:szCs w:val="24"/>
          </w:rPr>
          <w:t>19</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hint="cs"/>
            <w:color w:val="080908"/>
            <w:sz w:val="24"/>
            <w:szCs w:val="24"/>
            <w:rtl/>
          </w:rPr>
          <w:t>סיום התקשרות</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_Toc256000107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72</w:t>
        </w:r>
        <w:r w:rsidR="00470CF6" w:rsidRPr="00DD5BC2">
          <w:rPr>
            <w:rFonts w:ascii="David" w:hAnsi="David" w:cs="David"/>
            <w:color w:val="080908"/>
            <w:sz w:val="24"/>
            <w:szCs w:val="24"/>
          </w:rPr>
          <w:fldChar w:fldCharType="end"/>
        </w:r>
      </w:hyperlink>
    </w:p>
    <w:p w14:paraId="06B6C671"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108" w:history="1">
        <w:r w:rsidR="00470CF6" w:rsidRPr="00DD5BC2">
          <w:rPr>
            <w:rStyle w:val="Hyperlink"/>
            <w:rFonts w:ascii="David" w:hAnsi="David" w:cs="David"/>
            <w:color w:val="080908"/>
            <w:sz w:val="24"/>
            <w:szCs w:val="24"/>
          </w:rPr>
          <w:t>20</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כתובות הצדדים והודעות</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_Toc256000108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72</w:t>
        </w:r>
        <w:r w:rsidR="00470CF6" w:rsidRPr="00DD5BC2">
          <w:rPr>
            <w:rFonts w:ascii="David" w:hAnsi="David" w:cs="David"/>
            <w:color w:val="080908"/>
            <w:sz w:val="24"/>
            <w:szCs w:val="24"/>
          </w:rPr>
          <w:fldChar w:fldCharType="end"/>
        </w:r>
      </w:hyperlink>
    </w:p>
    <w:p w14:paraId="2CE784D7" w14:textId="77777777" w:rsidR="00FD1349" w:rsidRPr="00DD5BC2" w:rsidRDefault="00384C93" w:rsidP="00DD5BC2">
      <w:pPr>
        <w:pStyle w:val="TOC2"/>
        <w:tabs>
          <w:tab w:val="left" w:pos="720"/>
          <w:tab w:val="right" w:leader="dot" w:pos="8270"/>
        </w:tabs>
        <w:spacing w:line="360" w:lineRule="atLeast"/>
        <w:rPr>
          <w:rFonts w:ascii="David" w:hAnsi="David" w:cs="David"/>
          <w:noProof/>
          <w:color w:val="080908"/>
          <w:sz w:val="24"/>
          <w:szCs w:val="24"/>
        </w:rPr>
      </w:pPr>
      <w:hyperlink w:anchor="_Toc256000109" w:history="1">
        <w:r w:rsidR="00470CF6" w:rsidRPr="00DD5BC2">
          <w:rPr>
            <w:rStyle w:val="Hyperlink"/>
            <w:rFonts w:ascii="David" w:hAnsi="David" w:cs="David"/>
            <w:color w:val="080908"/>
            <w:sz w:val="24"/>
            <w:szCs w:val="24"/>
          </w:rPr>
          <w:t>21</w:t>
        </w:r>
        <w:r w:rsidR="00470CF6" w:rsidRPr="00DD5BC2">
          <w:rPr>
            <w:rStyle w:val="Hyperlink"/>
            <w:rFonts w:ascii="David" w:hAnsi="David" w:cs="David"/>
            <w:color w:val="080908"/>
            <w:sz w:val="24"/>
            <w:szCs w:val="24"/>
            <w:rtl/>
          </w:rPr>
          <w:t>.</w:t>
        </w:r>
        <w:r w:rsidR="00470CF6" w:rsidRPr="00DD5BC2">
          <w:rPr>
            <w:rFonts w:ascii="David" w:hAnsi="David" w:cs="David"/>
            <w:noProof/>
            <w:color w:val="080908"/>
            <w:sz w:val="24"/>
            <w:szCs w:val="24"/>
            <w:rtl/>
          </w:rPr>
          <w:tab/>
        </w:r>
        <w:r w:rsidR="00470CF6" w:rsidRPr="00DD5BC2">
          <w:rPr>
            <w:rStyle w:val="Hyperlink"/>
            <w:rFonts w:ascii="David" w:hAnsi="David" w:cs="David"/>
            <w:color w:val="080908"/>
            <w:sz w:val="24"/>
            <w:szCs w:val="24"/>
            <w:rtl/>
          </w:rPr>
          <w:t>שונות</w:t>
        </w:r>
        <w:r w:rsidR="00470CF6" w:rsidRPr="00DD5BC2">
          <w:rPr>
            <w:rFonts w:ascii="David" w:hAnsi="David" w:cs="David"/>
            <w:color w:val="080908"/>
            <w:sz w:val="24"/>
            <w:szCs w:val="24"/>
            <w:rtl/>
          </w:rPr>
          <w:tab/>
        </w:r>
        <w:r w:rsidR="00470CF6" w:rsidRPr="00DD5BC2">
          <w:rPr>
            <w:rFonts w:ascii="David" w:hAnsi="David" w:cs="David"/>
            <w:color w:val="080908"/>
            <w:sz w:val="24"/>
            <w:szCs w:val="24"/>
          </w:rPr>
          <w:fldChar w:fldCharType="begin"/>
        </w:r>
        <w:r w:rsidR="00470CF6" w:rsidRPr="00DD5BC2">
          <w:rPr>
            <w:rFonts w:ascii="David" w:hAnsi="David" w:cs="David"/>
            <w:color w:val="080908"/>
            <w:sz w:val="24"/>
            <w:szCs w:val="24"/>
            <w:rtl/>
          </w:rPr>
          <w:instrText xml:space="preserve"> </w:instrText>
        </w:r>
        <w:r w:rsidR="00470CF6" w:rsidRPr="00DD5BC2">
          <w:rPr>
            <w:rFonts w:ascii="David" w:hAnsi="David" w:cs="David"/>
            <w:color w:val="080908"/>
            <w:sz w:val="24"/>
            <w:szCs w:val="24"/>
          </w:rPr>
          <w:instrText xml:space="preserve">PAGEREF _Toc256000109 \h </w:instrText>
        </w:r>
        <w:r w:rsidR="00470CF6" w:rsidRPr="00DD5BC2">
          <w:rPr>
            <w:rFonts w:ascii="David" w:hAnsi="David" w:cs="David"/>
            <w:color w:val="080908"/>
            <w:sz w:val="24"/>
            <w:szCs w:val="24"/>
          </w:rPr>
        </w:r>
        <w:r w:rsidR="00470CF6" w:rsidRPr="00DD5BC2">
          <w:rPr>
            <w:rFonts w:ascii="David" w:hAnsi="David" w:cs="David"/>
            <w:color w:val="080908"/>
            <w:sz w:val="24"/>
            <w:szCs w:val="24"/>
          </w:rPr>
          <w:fldChar w:fldCharType="separate"/>
        </w:r>
        <w:r w:rsidR="00470CF6" w:rsidRPr="00DD5BC2">
          <w:rPr>
            <w:rFonts w:ascii="David" w:hAnsi="David" w:cs="David"/>
            <w:color w:val="080908"/>
            <w:sz w:val="24"/>
            <w:szCs w:val="24"/>
          </w:rPr>
          <w:t>73</w:t>
        </w:r>
        <w:r w:rsidR="00470CF6" w:rsidRPr="00DD5BC2">
          <w:rPr>
            <w:rFonts w:ascii="David" w:hAnsi="David" w:cs="David"/>
            <w:color w:val="080908"/>
            <w:sz w:val="24"/>
            <w:szCs w:val="24"/>
          </w:rPr>
          <w:fldChar w:fldCharType="end"/>
        </w:r>
      </w:hyperlink>
    </w:p>
    <w:p w14:paraId="48DFF0E4" w14:textId="77777777" w:rsidR="00717FE4" w:rsidRPr="00DD5BC2" w:rsidRDefault="00470CF6" w:rsidP="00DD5BC2">
      <w:pPr>
        <w:spacing w:line="360" w:lineRule="atLeast"/>
        <w:rPr>
          <w:rFonts w:ascii="David" w:hAnsi="David" w:cs="David"/>
          <w:color w:val="080908"/>
          <w:sz w:val="36"/>
          <w:szCs w:val="36"/>
          <w:rtl/>
        </w:rPr>
      </w:pPr>
      <w:r w:rsidRPr="00DD5BC2">
        <w:rPr>
          <w:rFonts w:ascii="David" w:hAnsi="David" w:cs="David"/>
          <w:b/>
          <w:bCs/>
          <w:caps/>
          <w:color w:val="080908"/>
          <w:sz w:val="36"/>
          <w:szCs w:val="36"/>
          <w:rtl/>
        </w:rPr>
        <w:fldChar w:fldCharType="end"/>
      </w:r>
    </w:p>
    <w:p w14:paraId="52292AED" w14:textId="77777777" w:rsidR="00717FE4" w:rsidRPr="00DD5BC2" w:rsidRDefault="00717FE4" w:rsidP="00DD5BC2">
      <w:pPr>
        <w:tabs>
          <w:tab w:val="left" w:pos="504"/>
        </w:tabs>
        <w:spacing w:line="360" w:lineRule="atLeast"/>
        <w:rPr>
          <w:rFonts w:ascii="David" w:hAnsi="David" w:cs="David"/>
          <w:b/>
          <w:bCs/>
          <w:color w:val="080908"/>
          <w:rtl/>
        </w:rPr>
      </w:pPr>
    </w:p>
    <w:p w14:paraId="1060A69C" w14:textId="77777777" w:rsidR="00717FE4" w:rsidRPr="00DD5BC2" w:rsidRDefault="00717FE4" w:rsidP="00DD5BC2">
      <w:pPr>
        <w:spacing w:line="360" w:lineRule="atLeast"/>
        <w:rPr>
          <w:rFonts w:ascii="David" w:hAnsi="David" w:cs="David"/>
          <w:color w:val="080908"/>
          <w:rtl/>
        </w:rPr>
        <w:sectPr w:rsidR="00717FE4" w:rsidRPr="00DD5BC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6E46059" w14:textId="77777777" w:rsidR="00717FE4" w:rsidRPr="00DD5BC2" w:rsidRDefault="00717FE4" w:rsidP="00DD5BC2">
      <w:pPr>
        <w:spacing w:line="360" w:lineRule="atLeast"/>
        <w:rPr>
          <w:rFonts w:ascii="David" w:hAnsi="David" w:cs="David"/>
          <w:color w:val="080908"/>
          <w:rtl/>
        </w:rPr>
        <w:sectPr w:rsidR="00717FE4" w:rsidRPr="00DD5BC2" w:rsidSect="003D6B71">
          <w:type w:val="continuous"/>
          <w:pgSz w:w="11906" w:h="16838" w:code="9"/>
          <w:pgMar w:top="1616" w:right="1826" w:bottom="1440" w:left="1800" w:header="709" w:footer="709" w:gutter="0"/>
          <w:cols w:space="708"/>
          <w:titlePg/>
          <w:bidi/>
          <w:rtlGutter/>
          <w:docGrid w:linePitch="360"/>
        </w:sectPr>
      </w:pPr>
    </w:p>
    <w:p w14:paraId="62512094" w14:textId="77777777" w:rsidR="005E3856" w:rsidRPr="00DD5BC2" w:rsidRDefault="005E3856" w:rsidP="00DD5BC2">
      <w:pPr>
        <w:spacing w:line="360" w:lineRule="atLeast"/>
        <w:rPr>
          <w:rFonts w:ascii="David" w:hAnsi="David" w:cs="David"/>
          <w:color w:val="080908"/>
          <w:sz w:val="36"/>
          <w:szCs w:val="36"/>
          <w:rtl/>
        </w:rPr>
      </w:pPr>
    </w:p>
    <w:p w14:paraId="5D5BBD55" w14:textId="77777777" w:rsidR="00652684" w:rsidRPr="00DD5BC2" w:rsidRDefault="00652684" w:rsidP="00DD5BC2">
      <w:pPr>
        <w:spacing w:line="360" w:lineRule="atLeast"/>
        <w:rPr>
          <w:rFonts w:ascii="David" w:hAnsi="David" w:cs="David"/>
          <w:color w:val="080908"/>
          <w:sz w:val="36"/>
          <w:szCs w:val="36"/>
          <w:rtl/>
        </w:rPr>
      </w:pPr>
    </w:p>
    <w:p w14:paraId="237B517A" w14:textId="77777777" w:rsidR="00652684" w:rsidRPr="00DD5BC2" w:rsidRDefault="00652684" w:rsidP="00DD5BC2">
      <w:pPr>
        <w:spacing w:line="360" w:lineRule="atLeast"/>
        <w:rPr>
          <w:rFonts w:ascii="David" w:hAnsi="David" w:cs="David"/>
          <w:color w:val="080908"/>
          <w:sz w:val="36"/>
          <w:szCs w:val="36"/>
        </w:rPr>
      </w:pPr>
    </w:p>
    <w:p w14:paraId="4CF188DD" w14:textId="77777777" w:rsidR="005327F4" w:rsidRPr="00DD5BC2" w:rsidRDefault="005327F4" w:rsidP="00DD5BC2">
      <w:pPr>
        <w:spacing w:line="360" w:lineRule="atLeast"/>
        <w:rPr>
          <w:rFonts w:ascii="David" w:hAnsi="David" w:cs="David"/>
          <w:color w:val="080908"/>
          <w:sz w:val="28"/>
          <w:szCs w:val="28"/>
          <w:rtl/>
        </w:rPr>
      </w:pPr>
    </w:p>
    <w:p w14:paraId="691C746D" w14:textId="77777777" w:rsidR="005327F4" w:rsidRPr="00DD5BC2" w:rsidRDefault="005327F4" w:rsidP="00DD5BC2">
      <w:pPr>
        <w:spacing w:line="360" w:lineRule="atLeast"/>
        <w:rPr>
          <w:rFonts w:ascii="David" w:hAnsi="David" w:cs="David"/>
          <w:color w:val="080908"/>
          <w:sz w:val="36"/>
          <w:szCs w:val="36"/>
          <w:rtl/>
        </w:rPr>
      </w:pPr>
    </w:p>
    <w:p w14:paraId="03AB7A41" w14:textId="77777777" w:rsidR="005327F4" w:rsidRPr="00DD5BC2" w:rsidRDefault="005327F4" w:rsidP="00DD5BC2">
      <w:pPr>
        <w:tabs>
          <w:tab w:val="left" w:pos="504"/>
        </w:tabs>
        <w:spacing w:line="360" w:lineRule="atLeast"/>
        <w:rPr>
          <w:rFonts w:ascii="David" w:hAnsi="David" w:cs="David"/>
          <w:b/>
          <w:bCs/>
          <w:color w:val="080908"/>
          <w:rtl/>
        </w:rPr>
      </w:pPr>
    </w:p>
    <w:p w14:paraId="647DBE5E" w14:textId="77777777" w:rsidR="005D0A83" w:rsidRPr="00DD5BC2" w:rsidRDefault="005D0A83" w:rsidP="00DD5BC2">
      <w:pPr>
        <w:spacing w:line="360" w:lineRule="atLeast"/>
        <w:rPr>
          <w:rFonts w:ascii="David" w:hAnsi="David" w:cs="David"/>
          <w:color w:val="080908"/>
          <w:rtl/>
        </w:rPr>
      </w:pPr>
    </w:p>
    <w:p w14:paraId="46FD032D" w14:textId="77777777" w:rsidR="005D0A83" w:rsidRPr="00DD5BC2" w:rsidRDefault="005D0A83" w:rsidP="00DD5BC2">
      <w:pPr>
        <w:spacing w:line="360" w:lineRule="atLeast"/>
        <w:rPr>
          <w:rFonts w:ascii="David" w:hAnsi="David" w:cs="David"/>
          <w:color w:val="080908"/>
          <w:rtl/>
        </w:rPr>
      </w:pPr>
    </w:p>
    <w:p w14:paraId="736FA5D1" w14:textId="77777777" w:rsidR="002A3E64" w:rsidRPr="00DD5BC2" w:rsidRDefault="00470CF6" w:rsidP="00DD5BC2">
      <w:pPr>
        <w:pStyle w:val="afffffff9"/>
        <w:spacing w:line="360" w:lineRule="atLeast"/>
        <w:rPr>
          <w:color w:val="080908"/>
          <w:rtl/>
        </w:rPr>
      </w:pPr>
      <w:bookmarkStart w:id="34" w:name="_Toc256000057"/>
      <w:bookmarkStart w:id="35" w:name="_Toc32477896"/>
      <w:r w:rsidRPr="00DD5BC2">
        <w:rPr>
          <w:color w:val="080908"/>
          <w:rtl/>
        </w:rPr>
        <w:t>פרק א'- הליך המכרז</w:t>
      </w:r>
      <w:bookmarkEnd w:id="34"/>
      <w:bookmarkEnd w:id="35"/>
    </w:p>
    <w:p w14:paraId="1D394647" w14:textId="77777777" w:rsidR="005D0A83" w:rsidRPr="00DD5BC2" w:rsidRDefault="005D0A83" w:rsidP="00DD5BC2">
      <w:pPr>
        <w:spacing w:line="360" w:lineRule="atLeast"/>
        <w:rPr>
          <w:rFonts w:ascii="David" w:hAnsi="David" w:cs="David"/>
          <w:color w:val="080908"/>
          <w:rtl/>
        </w:rPr>
      </w:pPr>
    </w:p>
    <w:p w14:paraId="3949D54E" w14:textId="77777777" w:rsidR="005D0A83" w:rsidRPr="00DD5BC2" w:rsidRDefault="005D0A83" w:rsidP="00DD5BC2">
      <w:pPr>
        <w:spacing w:line="360" w:lineRule="atLeast"/>
        <w:rPr>
          <w:rFonts w:ascii="David" w:hAnsi="David" w:cs="David"/>
          <w:color w:val="080908"/>
          <w:rtl/>
        </w:rPr>
      </w:pPr>
    </w:p>
    <w:p w14:paraId="6088DE10" w14:textId="77777777" w:rsidR="005D0A83" w:rsidRPr="00DD5BC2" w:rsidRDefault="005D0A83" w:rsidP="00DD5BC2">
      <w:pPr>
        <w:spacing w:line="360" w:lineRule="atLeast"/>
        <w:rPr>
          <w:rFonts w:ascii="David" w:hAnsi="David" w:cs="David"/>
          <w:color w:val="080908"/>
          <w:rtl/>
        </w:rPr>
      </w:pPr>
    </w:p>
    <w:p w14:paraId="7DBBE5A6" w14:textId="77777777" w:rsidR="005D0A83" w:rsidRPr="00DD5BC2" w:rsidRDefault="005D0A83" w:rsidP="00DD5BC2">
      <w:pPr>
        <w:spacing w:line="360" w:lineRule="atLeast"/>
        <w:rPr>
          <w:rFonts w:ascii="David" w:hAnsi="David" w:cs="David"/>
          <w:color w:val="080908"/>
          <w:rtl/>
        </w:rPr>
      </w:pPr>
    </w:p>
    <w:p w14:paraId="2C660957" w14:textId="77777777" w:rsidR="005D0A83" w:rsidRPr="00DD5BC2" w:rsidRDefault="005D0A83" w:rsidP="00DD5BC2">
      <w:pPr>
        <w:spacing w:line="360" w:lineRule="atLeast"/>
        <w:rPr>
          <w:rFonts w:ascii="David" w:hAnsi="David" w:cs="David"/>
          <w:color w:val="080908"/>
          <w:rtl/>
        </w:rPr>
      </w:pPr>
    </w:p>
    <w:p w14:paraId="61812825" w14:textId="77777777" w:rsidR="005D0A83" w:rsidRPr="00DD5BC2" w:rsidRDefault="005D0A83" w:rsidP="00DD5BC2">
      <w:pPr>
        <w:spacing w:line="360" w:lineRule="atLeast"/>
        <w:rPr>
          <w:rFonts w:ascii="David" w:hAnsi="David" w:cs="David"/>
          <w:color w:val="080908"/>
          <w:rtl/>
        </w:rPr>
        <w:sectPr w:rsidR="005D0A83" w:rsidRPr="00DD5BC2" w:rsidSect="00654526">
          <w:footerReference w:type="first" r:id="rId12"/>
          <w:pgSz w:w="11906" w:h="16838" w:code="9"/>
          <w:pgMar w:top="1616" w:right="1826" w:bottom="1440" w:left="1800" w:header="709" w:footer="709" w:gutter="0"/>
          <w:cols w:space="708"/>
          <w:titlePg/>
          <w:bidi/>
          <w:rtlGutter/>
          <w:docGrid w:linePitch="360"/>
        </w:sectPr>
      </w:pPr>
    </w:p>
    <w:p w14:paraId="32EDEF9B" w14:textId="77777777" w:rsidR="002658E9" w:rsidRPr="00DD5BC2" w:rsidRDefault="00470CF6" w:rsidP="00DD5BC2">
      <w:pPr>
        <w:pStyle w:val="1fe"/>
        <w:spacing w:line="360" w:lineRule="atLeast"/>
        <w:rPr>
          <w:color w:val="080908"/>
        </w:rPr>
      </w:pPr>
      <w:bookmarkStart w:id="36" w:name="_Toc256000058"/>
      <w:bookmarkStart w:id="37" w:name="_Toc53331328"/>
      <w:r w:rsidRPr="00DD5BC2">
        <w:rPr>
          <w:rFonts w:hint="cs"/>
          <w:color w:val="080908"/>
          <w:rtl/>
        </w:rPr>
        <w:lastRenderedPageBreak/>
        <w:t>עקרונות</w:t>
      </w:r>
      <w:r w:rsidRPr="00DD5BC2">
        <w:rPr>
          <w:color w:val="080908"/>
          <w:rtl/>
        </w:rPr>
        <w:t xml:space="preserve"> ה</w:t>
      </w:r>
      <w:r w:rsidRPr="00DD5BC2">
        <w:rPr>
          <w:rFonts w:hint="cs"/>
          <w:color w:val="080908"/>
          <w:rtl/>
        </w:rPr>
        <w:t>מכרז</w:t>
      </w:r>
      <w:bookmarkEnd w:id="36"/>
    </w:p>
    <w:p w14:paraId="6D0DD0D1" w14:textId="77777777" w:rsidR="002658E9" w:rsidRPr="00DD5BC2" w:rsidRDefault="00470CF6" w:rsidP="00DD5BC2">
      <w:pPr>
        <w:pStyle w:val="114"/>
        <w:spacing w:line="360" w:lineRule="atLeast"/>
        <w:rPr>
          <w:color w:val="080908"/>
        </w:rPr>
      </w:pPr>
      <w:bookmarkStart w:id="38" w:name="show_micrazpumbi"/>
      <w:r w:rsidRPr="00DD5BC2">
        <w:rPr>
          <w:color w:val="080908"/>
          <w:rtl/>
        </w:rPr>
        <w:t xml:space="preserve">מכרז זה </w:t>
      </w:r>
      <w:r w:rsidRPr="00DD5BC2">
        <w:rPr>
          <w:rFonts w:hint="cs"/>
          <w:color w:val="080908"/>
          <w:rtl/>
        </w:rPr>
        <w:t>הוא מכרז פומבי הנערך בהתאם לחוק חובת המכרזים, התשנ"ב-1992 ("</w:t>
      </w:r>
      <w:r w:rsidRPr="00DD5BC2">
        <w:rPr>
          <w:rFonts w:hint="cs"/>
          <w:bCs/>
          <w:color w:val="080908"/>
          <w:rtl/>
        </w:rPr>
        <w:t>חוק חובת המכרזים</w:t>
      </w:r>
      <w:r w:rsidRPr="00DD5BC2">
        <w:rPr>
          <w:rFonts w:hint="cs"/>
          <w:color w:val="080908"/>
          <w:rtl/>
        </w:rPr>
        <w:t>") ותקנותיו, ובכלל זה תקנות חובת המכרזים, התשנ"ג-1993 ("</w:t>
      </w:r>
      <w:r w:rsidRPr="00DD5BC2">
        <w:rPr>
          <w:rFonts w:hint="cs"/>
          <w:bCs/>
          <w:color w:val="080908"/>
          <w:rtl/>
        </w:rPr>
        <w:t>תקנות חובת המכרזים</w:t>
      </w:r>
      <w:r w:rsidRPr="00DD5BC2">
        <w:rPr>
          <w:rFonts w:hint="cs"/>
          <w:color w:val="080908"/>
          <w:rtl/>
        </w:rPr>
        <w:t>")</w:t>
      </w:r>
      <w:r w:rsidRPr="00DD5BC2">
        <w:rPr>
          <w:color w:val="080908"/>
          <w:rtl/>
        </w:rPr>
        <w:t>.</w:t>
      </w:r>
      <w:r w:rsidRPr="00DD5BC2">
        <w:rPr>
          <w:rFonts w:hint="cs"/>
          <w:color w:val="080908"/>
          <w:rtl/>
        </w:rPr>
        <w:t xml:space="preserve">  </w:t>
      </w:r>
    </w:p>
    <w:bookmarkEnd w:id="38"/>
    <w:p w14:paraId="4610D504" w14:textId="77777777" w:rsidR="002658E9" w:rsidRPr="00DD5BC2" w:rsidRDefault="00470CF6" w:rsidP="00DD5BC2">
      <w:pPr>
        <w:pStyle w:val="114"/>
        <w:spacing w:line="360" w:lineRule="atLeast"/>
        <w:rPr>
          <w:color w:val="080908"/>
        </w:rPr>
      </w:pPr>
      <w:r w:rsidRPr="00DD5BC2">
        <w:rPr>
          <w:rFonts w:hint="cs"/>
          <w:color w:val="080908"/>
          <w:rtl/>
        </w:rPr>
        <w:t>במסגרת הליך המכרז, הצעות אשר יוגשו במכרז</w:t>
      </w:r>
      <w:r w:rsidRPr="00DD5BC2">
        <w:rPr>
          <w:color w:val="080908"/>
          <w:rtl/>
        </w:rPr>
        <w:t xml:space="preserve"> </w:t>
      </w:r>
      <w:r w:rsidRPr="00DD5BC2">
        <w:rPr>
          <w:rFonts w:hint="cs"/>
          <w:color w:val="080908"/>
          <w:rtl/>
        </w:rPr>
        <w:t xml:space="preserve">יידרשו לעמוד בתנאי </w:t>
      </w:r>
      <w:r w:rsidRPr="00DD5BC2">
        <w:rPr>
          <w:color w:val="080908"/>
          <w:rtl/>
        </w:rPr>
        <w:t>הסף</w:t>
      </w:r>
      <w:r w:rsidRPr="00DD5BC2">
        <w:rPr>
          <w:rFonts w:hint="cs"/>
          <w:color w:val="080908"/>
          <w:rtl/>
        </w:rPr>
        <w:t xml:space="preserve"> להשתתפות במכרז המפורטים להלן. ההצעות אשר עמדו בתנאי הסף של המכרז, ידורגו בהתאם לאמות המידה המפורטות במכרז. </w:t>
      </w:r>
    </w:p>
    <w:p w14:paraId="0EC8D44C" w14:textId="77777777" w:rsidR="002658E9" w:rsidRPr="00DD5BC2" w:rsidRDefault="00470CF6" w:rsidP="00DD5BC2">
      <w:pPr>
        <w:pStyle w:val="114"/>
        <w:spacing w:line="360" w:lineRule="atLeast"/>
        <w:rPr>
          <w:color w:val="080908"/>
        </w:rPr>
      </w:pPr>
      <w:bookmarkStart w:id="39" w:name="hidden_numZohim_1"/>
      <w:r w:rsidRPr="00DD5BC2">
        <w:rPr>
          <w:rFonts w:hint="cs"/>
          <w:color w:val="080908"/>
          <w:rtl/>
        </w:rPr>
        <w:t xml:space="preserve">בתום הליך המכרז, </w:t>
      </w:r>
      <w:r w:rsidRPr="00DD5BC2">
        <w:rPr>
          <w:color w:val="080908"/>
          <w:rtl/>
        </w:rPr>
        <w:t>המזמין י</w:t>
      </w:r>
      <w:r w:rsidRPr="00DD5BC2">
        <w:rPr>
          <w:rFonts w:hint="cs"/>
          <w:color w:val="080908"/>
          <w:rtl/>
        </w:rPr>
        <w:t>כריז על</w:t>
      </w:r>
      <w:r w:rsidRPr="00DD5BC2">
        <w:rPr>
          <w:color w:val="080908"/>
          <w:rtl/>
        </w:rPr>
        <w:t xml:space="preserve"> המדורג ראשון</w:t>
      </w:r>
      <w:r w:rsidRPr="00DD5BC2">
        <w:rPr>
          <w:rFonts w:hint="cs"/>
          <w:color w:val="080908"/>
          <w:rtl/>
        </w:rPr>
        <w:t xml:space="preserve"> כזוכה במכרז ויחתום עימו על הסכם התקשרות, </w:t>
      </w:r>
      <w:proofErr w:type="spellStart"/>
      <w:r w:rsidRPr="00DD5BC2">
        <w:rPr>
          <w:rFonts w:hint="cs"/>
          <w:color w:val="080908"/>
          <w:rtl/>
        </w:rPr>
        <w:t>הכל</w:t>
      </w:r>
      <w:proofErr w:type="spellEnd"/>
      <w:r w:rsidRPr="00DD5BC2">
        <w:rPr>
          <w:rFonts w:hint="cs"/>
          <w:color w:val="080908"/>
          <w:rtl/>
        </w:rPr>
        <w:t xml:space="preserve"> כמפורט להלן.</w:t>
      </w:r>
    </w:p>
    <w:bookmarkEnd w:id="39"/>
    <w:p w14:paraId="498512EB" w14:textId="4FCBC172" w:rsidR="002658E9" w:rsidRDefault="00470CF6" w:rsidP="00DD5BC2">
      <w:pPr>
        <w:pStyle w:val="114"/>
        <w:spacing w:line="360" w:lineRule="atLeast"/>
        <w:rPr>
          <w:color w:val="080908"/>
        </w:rPr>
      </w:pPr>
      <w:r w:rsidRPr="00DD5BC2">
        <w:rPr>
          <w:rFonts w:hint="cs"/>
          <w:color w:val="080908"/>
          <w:rtl/>
        </w:rPr>
        <w:t xml:space="preserve">המכרז יתנהל בהתאם לדין, ולפי כללי המכרז המפורטים במסמכי המכרז. </w:t>
      </w:r>
    </w:p>
    <w:p w14:paraId="56C91325" w14:textId="77777777" w:rsidR="00245D72" w:rsidRPr="00DD5BC2" w:rsidRDefault="00245D72" w:rsidP="00245D72">
      <w:pPr>
        <w:pStyle w:val="114"/>
        <w:numPr>
          <w:ilvl w:val="0"/>
          <w:numId w:val="0"/>
        </w:numPr>
        <w:spacing w:line="360" w:lineRule="atLeast"/>
        <w:ind w:left="792"/>
        <w:rPr>
          <w:color w:val="080908"/>
          <w:rtl/>
        </w:rPr>
      </w:pPr>
    </w:p>
    <w:p w14:paraId="03C4F912" w14:textId="77777777" w:rsidR="008E6C99" w:rsidRPr="00DD5BC2" w:rsidRDefault="00470CF6" w:rsidP="00DD5BC2">
      <w:pPr>
        <w:pStyle w:val="1fe"/>
        <w:spacing w:line="360" w:lineRule="atLeast"/>
        <w:rPr>
          <w:color w:val="080908"/>
        </w:rPr>
      </w:pPr>
      <w:bookmarkStart w:id="40" w:name="_Toc32477899"/>
      <w:bookmarkStart w:id="41" w:name="_Toc43400588"/>
      <w:bookmarkStart w:id="42" w:name="_Toc44931897"/>
      <w:bookmarkStart w:id="43" w:name="_Toc44931984"/>
      <w:bookmarkStart w:id="44" w:name="_Toc53331329"/>
      <w:bookmarkStart w:id="45" w:name="_Toc256000059"/>
      <w:bookmarkEnd w:id="37"/>
      <w:r w:rsidRPr="00DD5BC2">
        <w:rPr>
          <w:color w:val="080908"/>
          <w:rtl/>
        </w:rPr>
        <w:t>תנאי</w:t>
      </w:r>
      <w:r w:rsidR="00035712" w:rsidRPr="00DD5BC2">
        <w:rPr>
          <w:rFonts w:hint="cs"/>
          <w:color w:val="080908"/>
          <w:rtl/>
        </w:rPr>
        <w:t>ם להשתתפות במכרז</w:t>
      </w:r>
      <w:bookmarkEnd w:id="45"/>
      <w:r w:rsidRPr="00DD5BC2">
        <w:rPr>
          <w:color w:val="080908"/>
          <w:rtl/>
        </w:rPr>
        <w:t xml:space="preserve"> </w:t>
      </w:r>
      <w:bookmarkEnd w:id="40"/>
      <w:bookmarkEnd w:id="41"/>
      <w:bookmarkEnd w:id="42"/>
      <w:bookmarkEnd w:id="43"/>
      <w:bookmarkEnd w:id="44"/>
    </w:p>
    <w:p w14:paraId="3693CCEE" w14:textId="77777777" w:rsidR="00F43C9A" w:rsidRPr="00DD5BC2" w:rsidRDefault="00470CF6" w:rsidP="00DD5BC2">
      <w:pPr>
        <w:pStyle w:val="11"/>
        <w:spacing w:line="360" w:lineRule="atLeast"/>
        <w:rPr>
          <w:color w:val="080908"/>
          <w:rtl/>
        </w:rPr>
      </w:pPr>
      <w:bookmarkStart w:id="46" w:name="_Toc43400589"/>
      <w:bookmarkStart w:id="47" w:name="_Toc44931898"/>
      <w:bookmarkStart w:id="48" w:name="_Toc44931985"/>
      <w:r w:rsidRPr="00DD5BC2">
        <w:rPr>
          <w:rFonts w:hint="eastAsia"/>
          <w:color w:val="080908"/>
          <w:rtl/>
        </w:rPr>
        <w:t>תנאי</w:t>
      </w:r>
      <w:r w:rsidRPr="00DD5BC2">
        <w:rPr>
          <w:color w:val="080908"/>
          <w:rtl/>
        </w:rPr>
        <w:t xml:space="preserve"> סף להשתתפות במכרז</w:t>
      </w:r>
      <w:bookmarkEnd w:id="46"/>
      <w:bookmarkEnd w:id="47"/>
      <w:bookmarkEnd w:id="48"/>
    </w:p>
    <w:p w14:paraId="5F299270" w14:textId="77777777" w:rsidR="00A900DD" w:rsidRPr="00DD5BC2" w:rsidRDefault="00470CF6" w:rsidP="00DD5BC2">
      <w:pPr>
        <w:pStyle w:val="1112"/>
        <w:spacing w:line="360" w:lineRule="atLeast"/>
        <w:rPr>
          <w:color w:val="080908"/>
        </w:rPr>
      </w:pPr>
      <w:r w:rsidRPr="00DD5BC2">
        <w:rPr>
          <w:color w:val="080908"/>
          <w:rtl/>
        </w:rPr>
        <w:t>רשאי להשתתף במכרז מציע אשר עומד, במועד</w:t>
      </w:r>
      <w:r w:rsidR="008A2C04" w:rsidRPr="00DD5BC2">
        <w:rPr>
          <w:rFonts w:hint="cs"/>
          <w:color w:val="080908"/>
          <w:rtl/>
        </w:rPr>
        <w:t xml:space="preserve"> </w:t>
      </w:r>
      <w:r w:rsidR="00C411C5" w:rsidRPr="00DD5BC2">
        <w:rPr>
          <w:rFonts w:hint="cs"/>
          <w:color w:val="080908"/>
          <w:rtl/>
        </w:rPr>
        <w:t>ה</w:t>
      </w:r>
      <w:r w:rsidR="008A2C04" w:rsidRPr="00DD5BC2">
        <w:rPr>
          <w:rFonts w:hint="cs"/>
          <w:color w:val="080908"/>
          <w:rtl/>
        </w:rPr>
        <w:t>אחרון ל</w:t>
      </w:r>
      <w:r w:rsidRPr="00DD5BC2">
        <w:rPr>
          <w:color w:val="080908"/>
          <w:rtl/>
        </w:rPr>
        <w:t>הגשת ההצע</w:t>
      </w:r>
      <w:r w:rsidR="008A2C04" w:rsidRPr="00DD5BC2">
        <w:rPr>
          <w:rFonts w:hint="cs"/>
          <w:color w:val="080908"/>
          <w:rtl/>
        </w:rPr>
        <w:t>ות</w:t>
      </w:r>
      <w:r w:rsidRPr="00DD5BC2">
        <w:rPr>
          <w:color w:val="080908"/>
          <w:rtl/>
        </w:rPr>
        <w:t xml:space="preserve">, </w:t>
      </w:r>
      <w:r w:rsidR="0047693B" w:rsidRPr="00DD5BC2">
        <w:rPr>
          <w:color w:val="080908"/>
          <w:rtl/>
        </w:rPr>
        <w:t>ב</w:t>
      </w:r>
      <w:r w:rsidR="0047693B" w:rsidRPr="00DD5BC2">
        <w:rPr>
          <w:rFonts w:hint="cs"/>
          <w:color w:val="080908"/>
          <w:rtl/>
        </w:rPr>
        <w:t>תנאי הסף להשתתפות במכרז המנו</w:t>
      </w:r>
      <w:r w:rsidRPr="00DD5BC2">
        <w:rPr>
          <w:rFonts w:hint="cs"/>
          <w:color w:val="080908"/>
          <w:rtl/>
        </w:rPr>
        <w:t>י</w:t>
      </w:r>
      <w:r w:rsidR="0047693B" w:rsidRPr="00DD5BC2">
        <w:rPr>
          <w:rFonts w:hint="cs"/>
          <w:color w:val="080908"/>
          <w:rtl/>
        </w:rPr>
        <w:t>ים להלן</w:t>
      </w:r>
      <w:r w:rsidR="00144132" w:rsidRPr="00DD5BC2">
        <w:rPr>
          <w:rFonts w:hint="cs"/>
          <w:color w:val="080908"/>
          <w:rtl/>
        </w:rPr>
        <w:t xml:space="preserve">. </w:t>
      </w:r>
    </w:p>
    <w:p w14:paraId="58E3B392" w14:textId="77777777" w:rsidR="00F43C9A" w:rsidRPr="00DD5BC2" w:rsidRDefault="00470CF6" w:rsidP="00DD5BC2">
      <w:pPr>
        <w:pStyle w:val="1112"/>
        <w:spacing w:line="360" w:lineRule="atLeast"/>
        <w:rPr>
          <w:color w:val="080908"/>
        </w:rPr>
      </w:pPr>
      <w:r w:rsidRPr="00DD5BC2">
        <w:rPr>
          <w:rFonts w:hint="cs"/>
          <w:color w:val="080908"/>
          <w:rtl/>
        </w:rPr>
        <w:t>הוכחת העמידה בתנאי הסף המנויים להלן, תתבצע בהתאם להוראות חוברת ההצעה (</w:t>
      </w:r>
      <w:r w:rsidRPr="00DD5BC2">
        <w:rPr>
          <w:rFonts w:hint="cs"/>
          <w:b/>
          <w:bCs/>
          <w:color w:val="080908"/>
          <w:rtl/>
        </w:rPr>
        <w:t>פרק ב</w:t>
      </w:r>
      <w:r w:rsidRPr="00DD5BC2">
        <w:rPr>
          <w:rFonts w:hint="cs"/>
          <w:color w:val="080908"/>
          <w:rtl/>
        </w:rPr>
        <w:t>)</w:t>
      </w:r>
      <w:r w:rsidR="00A900DD" w:rsidRPr="00DD5BC2">
        <w:rPr>
          <w:rFonts w:hint="cs"/>
          <w:color w:val="080908"/>
          <w:rtl/>
        </w:rPr>
        <w:t>.</w:t>
      </w:r>
    </w:p>
    <w:p w14:paraId="326CBC8F" w14:textId="77777777" w:rsidR="00390B5E" w:rsidRPr="00DD5BC2" w:rsidRDefault="00470CF6" w:rsidP="00DD5BC2">
      <w:pPr>
        <w:pStyle w:val="11"/>
        <w:spacing w:line="360" w:lineRule="atLeast"/>
        <w:rPr>
          <w:color w:val="080908"/>
        </w:rPr>
      </w:pPr>
      <w:bookmarkStart w:id="49" w:name="_Toc43400590"/>
      <w:bookmarkStart w:id="50" w:name="_Toc44931899"/>
      <w:bookmarkStart w:id="51" w:name="_Toc44931986"/>
      <w:r w:rsidRPr="00DD5BC2">
        <w:rPr>
          <w:rFonts w:hint="eastAsia"/>
          <w:color w:val="080908"/>
          <w:rtl/>
        </w:rPr>
        <w:t>תנאי</w:t>
      </w:r>
      <w:r w:rsidRPr="00DD5BC2">
        <w:rPr>
          <w:color w:val="080908"/>
          <w:rtl/>
        </w:rPr>
        <w:t xml:space="preserve"> </w:t>
      </w:r>
      <w:r w:rsidRPr="00DD5BC2">
        <w:rPr>
          <w:rFonts w:hint="eastAsia"/>
          <w:color w:val="080908"/>
          <w:rtl/>
        </w:rPr>
        <w:t>סף</w:t>
      </w:r>
      <w:r w:rsidRPr="00DD5BC2">
        <w:rPr>
          <w:color w:val="080908"/>
          <w:rtl/>
        </w:rPr>
        <w:t xml:space="preserve"> </w:t>
      </w:r>
      <w:r w:rsidRPr="00DD5BC2">
        <w:rPr>
          <w:rFonts w:hint="eastAsia"/>
          <w:color w:val="080908"/>
          <w:rtl/>
        </w:rPr>
        <w:t>מנהליים</w:t>
      </w:r>
      <w:r w:rsidRPr="00DD5BC2">
        <w:rPr>
          <w:color w:val="080908"/>
          <w:rtl/>
        </w:rPr>
        <w:t>:</w:t>
      </w:r>
      <w:bookmarkEnd w:id="49"/>
      <w:bookmarkEnd w:id="50"/>
      <w:bookmarkEnd w:id="51"/>
    </w:p>
    <w:p w14:paraId="108A8F98" w14:textId="77777777" w:rsidR="00F81260" w:rsidRPr="00DD5BC2" w:rsidRDefault="00470CF6" w:rsidP="00DD5BC2">
      <w:pPr>
        <w:pStyle w:val="1112"/>
        <w:spacing w:line="360" w:lineRule="atLeast"/>
        <w:rPr>
          <w:color w:val="080908"/>
        </w:rPr>
      </w:pPr>
      <w:r w:rsidRPr="00DD5BC2">
        <w:rPr>
          <w:rFonts w:hint="eastAsia"/>
          <w:color w:val="080908"/>
          <w:rtl/>
        </w:rPr>
        <w:t>ככל</w:t>
      </w:r>
      <w:r w:rsidRPr="00DD5BC2">
        <w:rPr>
          <w:color w:val="080908"/>
          <w:rtl/>
        </w:rPr>
        <w:t xml:space="preserve"> שחלה על המציע חובת רישום</w:t>
      </w:r>
      <w:r w:rsidR="000B70FD" w:rsidRPr="00DD5BC2">
        <w:rPr>
          <w:rFonts w:hint="cs"/>
          <w:color w:val="080908"/>
          <w:rtl/>
        </w:rPr>
        <w:t>, על פי דין,</w:t>
      </w:r>
      <w:r w:rsidRPr="00DD5BC2">
        <w:rPr>
          <w:color w:val="080908"/>
          <w:rtl/>
        </w:rPr>
        <w:t xml:space="preserve"> בישראל, </w:t>
      </w:r>
      <w:r w:rsidR="00652E81" w:rsidRPr="00DD5BC2">
        <w:rPr>
          <w:rFonts w:hint="eastAsia"/>
          <w:color w:val="080908"/>
          <w:rtl/>
        </w:rPr>
        <w:t>על</w:t>
      </w:r>
      <w:r w:rsidRPr="00DD5BC2">
        <w:rPr>
          <w:rFonts w:hint="eastAsia"/>
          <w:color w:val="080908"/>
          <w:rtl/>
        </w:rPr>
        <w:t>יו</w:t>
      </w:r>
      <w:r w:rsidR="00652E81" w:rsidRPr="00DD5BC2">
        <w:rPr>
          <w:color w:val="080908"/>
          <w:rtl/>
        </w:rPr>
        <w:t xml:space="preserve"> להיות</w:t>
      </w:r>
      <w:r w:rsidRPr="00DD5BC2">
        <w:rPr>
          <w:color w:val="080908"/>
          <w:rtl/>
        </w:rPr>
        <w:t xml:space="preserve"> רשום כדין.</w:t>
      </w:r>
    </w:p>
    <w:p w14:paraId="2EB3854C" w14:textId="77777777" w:rsidR="00F43C9A" w:rsidRPr="00DD5BC2" w:rsidRDefault="00470CF6" w:rsidP="00DD5BC2">
      <w:pPr>
        <w:pStyle w:val="1112"/>
        <w:spacing w:line="360" w:lineRule="atLeast"/>
        <w:rPr>
          <w:color w:val="080908"/>
        </w:rPr>
      </w:pPr>
      <w:r w:rsidRPr="00DD5BC2">
        <w:rPr>
          <w:rFonts w:hint="cs"/>
          <w:color w:val="080908"/>
          <w:rtl/>
        </w:rPr>
        <w:t>המציע עומד</w:t>
      </w:r>
      <w:r w:rsidR="004F1288" w:rsidRPr="00DD5BC2">
        <w:rPr>
          <w:rFonts w:hint="cs"/>
          <w:color w:val="080908"/>
          <w:rtl/>
        </w:rPr>
        <w:t xml:space="preserve"> בדרישות </w:t>
      </w:r>
      <w:r w:rsidR="006B64EF" w:rsidRPr="00DD5BC2">
        <w:rPr>
          <w:color w:val="080908"/>
          <w:rtl/>
        </w:rPr>
        <w:t xml:space="preserve">חוק עסקאות גופים ציבוריים, </w:t>
      </w:r>
      <w:proofErr w:type="spellStart"/>
      <w:r w:rsidR="006B64EF" w:rsidRPr="00DD5BC2">
        <w:rPr>
          <w:color w:val="080908"/>
          <w:rtl/>
        </w:rPr>
        <w:t>התשל"ו</w:t>
      </w:r>
      <w:proofErr w:type="spellEnd"/>
      <w:r w:rsidR="006B64EF" w:rsidRPr="00DD5BC2">
        <w:rPr>
          <w:color w:val="080908"/>
          <w:rtl/>
        </w:rPr>
        <w:t>- 1976</w:t>
      </w:r>
      <w:r w:rsidR="006B64EF" w:rsidRPr="00DD5BC2">
        <w:rPr>
          <w:color w:val="080908"/>
        </w:rPr>
        <w:t xml:space="preserve"> </w:t>
      </w:r>
      <w:r w:rsidR="006B64EF" w:rsidRPr="00DD5BC2">
        <w:rPr>
          <w:color w:val="080908"/>
          <w:rtl/>
        </w:rPr>
        <w:t>("</w:t>
      </w:r>
      <w:r w:rsidR="006B64EF" w:rsidRPr="00DD5BC2">
        <w:rPr>
          <w:b/>
          <w:bCs/>
          <w:color w:val="080908"/>
          <w:rtl/>
        </w:rPr>
        <w:t>חוק עסקאות גופים ציבוריים</w:t>
      </w:r>
      <w:r w:rsidR="006B64EF" w:rsidRPr="00DD5BC2">
        <w:rPr>
          <w:color w:val="080908"/>
          <w:rtl/>
        </w:rPr>
        <w:t>")</w:t>
      </w:r>
      <w:r w:rsidRPr="00DD5BC2">
        <w:rPr>
          <w:color w:val="080908"/>
          <w:rtl/>
        </w:rPr>
        <w:t>.</w:t>
      </w:r>
    </w:p>
    <w:p w14:paraId="380D8E99" w14:textId="2552A960" w:rsidR="00245D72" w:rsidRDefault="00470CF6" w:rsidP="00DD5BC2">
      <w:pPr>
        <w:pStyle w:val="1112"/>
        <w:spacing w:line="360" w:lineRule="atLeast"/>
        <w:rPr>
          <w:color w:val="080908"/>
          <w:rtl/>
        </w:rPr>
      </w:pPr>
      <w:r w:rsidRPr="00DD5BC2">
        <w:rPr>
          <w:rFonts w:hint="cs"/>
          <w:color w:val="080908"/>
          <w:rtl/>
        </w:rPr>
        <w:t xml:space="preserve">כלל </w:t>
      </w:r>
      <w:bookmarkStart w:id="52" w:name="show_IsSherutOrHR"/>
      <w:r w:rsidRPr="00DD5BC2">
        <w:rPr>
          <w:rFonts w:hint="cs"/>
          <w:color w:val="080908"/>
          <w:rtl/>
        </w:rPr>
        <w:t xml:space="preserve">השירותים </w:t>
      </w:r>
      <w:bookmarkEnd w:id="52"/>
      <w:r w:rsidRPr="00DD5BC2">
        <w:rPr>
          <w:rFonts w:hint="cs"/>
          <w:color w:val="080908"/>
          <w:rtl/>
        </w:rPr>
        <w:t>המוצעים על ידי המציע עומדים בדרישות הרישוי והתקנים הנדרשים על פי דין לצורך אספקתם, ככל שישנם.</w:t>
      </w:r>
    </w:p>
    <w:p w14:paraId="6F38914D" w14:textId="77777777" w:rsidR="00245D72" w:rsidRDefault="00245D72">
      <w:pPr>
        <w:bidi w:val="0"/>
        <w:spacing w:before="200" w:after="200" w:line="276" w:lineRule="auto"/>
        <w:rPr>
          <w:rFonts w:ascii="David" w:eastAsiaTheme="minorHAnsi" w:hAnsi="David" w:cs="David"/>
          <w:color w:val="080908"/>
          <w:rtl/>
        </w:rPr>
      </w:pPr>
      <w:r>
        <w:rPr>
          <w:color w:val="080908"/>
          <w:rtl/>
        </w:rPr>
        <w:br w:type="page"/>
      </w:r>
    </w:p>
    <w:p w14:paraId="7B246330" w14:textId="77777777" w:rsidR="00390B5E" w:rsidRPr="00DD5BC2" w:rsidRDefault="00470CF6" w:rsidP="00DD5BC2">
      <w:pPr>
        <w:pStyle w:val="11"/>
        <w:spacing w:line="360" w:lineRule="atLeast"/>
        <w:rPr>
          <w:color w:val="080908"/>
        </w:rPr>
      </w:pPr>
      <w:bookmarkStart w:id="53" w:name="_Toc32477196"/>
      <w:bookmarkStart w:id="54" w:name="_Toc43400591"/>
      <w:bookmarkStart w:id="55" w:name="_Toc44931900"/>
      <w:bookmarkStart w:id="56" w:name="_Toc44931987"/>
      <w:bookmarkStart w:id="57" w:name="show_professionalConditions"/>
      <w:bookmarkEnd w:id="53"/>
      <w:r w:rsidRPr="00DD5BC2">
        <w:rPr>
          <w:rFonts w:hint="eastAsia"/>
          <w:color w:val="080908"/>
          <w:rtl/>
        </w:rPr>
        <w:lastRenderedPageBreak/>
        <w:t>תנאי</w:t>
      </w:r>
      <w:r w:rsidRPr="00DD5BC2">
        <w:rPr>
          <w:color w:val="080908"/>
          <w:rtl/>
        </w:rPr>
        <w:t xml:space="preserve"> </w:t>
      </w:r>
      <w:r w:rsidRPr="00DD5BC2">
        <w:rPr>
          <w:rFonts w:hint="eastAsia"/>
          <w:color w:val="080908"/>
          <w:rtl/>
        </w:rPr>
        <w:t>סף</w:t>
      </w:r>
      <w:r w:rsidRPr="00DD5BC2">
        <w:rPr>
          <w:color w:val="080908"/>
          <w:rtl/>
        </w:rPr>
        <w:t xml:space="preserve"> </w:t>
      </w:r>
      <w:r w:rsidRPr="00DD5BC2">
        <w:rPr>
          <w:rFonts w:hint="eastAsia"/>
          <w:color w:val="080908"/>
          <w:rtl/>
        </w:rPr>
        <w:t>מקצועיים</w:t>
      </w:r>
      <w:r w:rsidRPr="00DD5BC2">
        <w:rPr>
          <w:color w:val="080908"/>
          <w:rtl/>
        </w:rPr>
        <w:t>:</w:t>
      </w:r>
      <w:bookmarkEnd w:id="54"/>
      <w:bookmarkEnd w:id="55"/>
      <w:bookmarkEnd w:id="56"/>
    </w:p>
    <w:p w14:paraId="3DFE1FF3" w14:textId="77777777" w:rsidR="00CC3072" w:rsidRPr="00DD5BC2" w:rsidRDefault="00470CF6" w:rsidP="00DD5BC2">
      <w:pPr>
        <w:pStyle w:val="111"/>
        <w:spacing w:line="360" w:lineRule="atLeast"/>
        <w:rPr>
          <w:color w:val="080908"/>
        </w:rPr>
      </w:pPr>
      <w:r w:rsidRPr="00DD5BC2">
        <w:rPr>
          <w:color w:val="080908"/>
          <w:rtl/>
        </w:rPr>
        <w:t>המציע</w:t>
      </w:r>
      <w:r w:rsidR="0047693B" w:rsidRPr="00DD5BC2">
        <w:rPr>
          <w:rFonts w:hint="cs"/>
          <w:color w:val="080908"/>
          <w:rtl/>
        </w:rPr>
        <w:t xml:space="preserve"> עומד בתנאים המפורטים להלן</w:t>
      </w:r>
      <w:r w:rsidRPr="00DD5BC2">
        <w:rPr>
          <w:color w:val="080908"/>
          <w:rtl/>
        </w:rPr>
        <w:t>:</w:t>
      </w:r>
    </w:p>
    <w:p w14:paraId="591C7C53" w14:textId="77777777" w:rsidR="00785CFF" w:rsidRPr="00DD5BC2" w:rsidRDefault="00470CF6" w:rsidP="00B46A75">
      <w:pPr>
        <w:pStyle w:val="11112"/>
        <w:tabs>
          <w:tab w:val="clear" w:pos="1617"/>
        </w:tabs>
        <w:spacing w:line="360" w:lineRule="atLeast"/>
        <w:ind w:left="2468" w:hanging="623"/>
        <w:rPr>
          <w:color w:val="080908"/>
        </w:rPr>
      </w:pPr>
      <w:bookmarkStart w:id="58" w:name="show_IfNisayonMetziaShanim"/>
      <w:bookmarkEnd w:id="57"/>
      <w:r w:rsidRPr="00DD5BC2">
        <w:rPr>
          <w:rFonts w:hint="eastAsia"/>
          <w:color w:val="080908"/>
          <w:rtl/>
        </w:rPr>
        <w:t>נסיון</w:t>
      </w:r>
      <w:r w:rsidRPr="00DD5BC2">
        <w:rPr>
          <w:color w:val="080908"/>
          <w:rtl/>
        </w:rPr>
        <w:t xml:space="preserve"> – שנות נסיון</w:t>
      </w:r>
      <w:r w:rsidR="0047693B" w:rsidRPr="00DD5BC2">
        <w:rPr>
          <w:rFonts w:hint="cs"/>
          <w:color w:val="080908"/>
          <w:rtl/>
        </w:rPr>
        <w:t xml:space="preserve"> </w:t>
      </w:r>
      <w:r w:rsidR="0047693B" w:rsidRPr="00DD5BC2">
        <w:rPr>
          <w:color w:val="080908"/>
          <w:rtl/>
        </w:rPr>
        <w:t>–</w:t>
      </w:r>
      <w:r w:rsidR="0047693B" w:rsidRPr="00DD5BC2">
        <w:rPr>
          <w:rFonts w:hint="cs"/>
          <w:color w:val="080908"/>
          <w:rtl/>
        </w:rPr>
        <w:t xml:space="preserve"> </w:t>
      </w:r>
    </w:p>
    <w:p w14:paraId="34DA6E32" w14:textId="77777777" w:rsidR="00361DDC" w:rsidRPr="00DD5BC2" w:rsidRDefault="00470CF6" w:rsidP="00B46A75">
      <w:pPr>
        <w:pStyle w:val="Style3"/>
        <w:numPr>
          <w:ilvl w:val="0"/>
          <w:numId w:val="0"/>
        </w:numPr>
        <w:tabs>
          <w:tab w:val="clear" w:pos="1617"/>
        </w:tabs>
        <w:spacing w:line="360" w:lineRule="atLeast"/>
        <w:ind w:left="2468"/>
        <w:rPr>
          <w:rFonts w:ascii="David" w:eastAsia="David" w:hAnsi="David"/>
          <w:color w:val="080908"/>
          <w:rtl/>
        </w:rPr>
      </w:pPr>
      <w:r w:rsidRPr="00DD5BC2">
        <w:rPr>
          <w:rFonts w:ascii="David" w:eastAsia="David" w:hAnsi="David"/>
          <w:color w:val="080908"/>
          <w:rtl/>
        </w:rPr>
        <w:t>למציע ניסיון מוכח של שנתיים בין השנים 2017-2023 , המציע יידרש להוכיח ניסיון במתן שירותי ניטור וניתוח מידע מהעיתונות הכתובה ומהמשודרת.</w:t>
      </w:r>
    </w:p>
    <w:p w14:paraId="3AC2392C" w14:textId="390F1425" w:rsidR="00785CFF" w:rsidRPr="00DD5BC2" w:rsidRDefault="00AC615A" w:rsidP="00B46A75">
      <w:pPr>
        <w:pStyle w:val="11112"/>
        <w:tabs>
          <w:tab w:val="clear" w:pos="1617"/>
        </w:tabs>
        <w:spacing w:line="360" w:lineRule="atLeast"/>
        <w:ind w:left="2468" w:hanging="623"/>
        <w:rPr>
          <w:color w:val="080908"/>
        </w:rPr>
      </w:pPr>
      <w:bookmarkStart w:id="59" w:name="show_otherCondition_preview1"/>
      <w:bookmarkStart w:id="60" w:name="html_otherCondition_preview1"/>
      <w:bookmarkEnd w:id="58"/>
      <w:r w:rsidRPr="00DD5BC2">
        <w:rPr>
          <w:rFonts w:eastAsia="David" w:hint="cs"/>
          <w:noProof w:val="0"/>
          <w:color w:val="080908"/>
          <w:rtl/>
        </w:rPr>
        <w:t>ל</w:t>
      </w:r>
      <w:r w:rsidR="00470CF6" w:rsidRPr="00DD5BC2">
        <w:rPr>
          <w:rFonts w:eastAsia="David"/>
          <w:noProof w:val="0"/>
          <w:color w:val="080908"/>
          <w:rtl/>
        </w:rPr>
        <w:t xml:space="preserve">מציע </w:t>
      </w:r>
      <w:r w:rsidRPr="00DD5BC2">
        <w:rPr>
          <w:rFonts w:eastAsia="David" w:hint="cs"/>
          <w:noProof w:val="0"/>
          <w:color w:val="080908"/>
          <w:rtl/>
        </w:rPr>
        <w:t xml:space="preserve">ישנם </w:t>
      </w:r>
      <w:r w:rsidR="00470CF6" w:rsidRPr="00DD5BC2">
        <w:rPr>
          <w:rFonts w:eastAsia="David"/>
          <w:noProof w:val="0"/>
          <w:color w:val="080908"/>
          <w:rtl/>
        </w:rPr>
        <w:t>הסכמי התקשרות ו/או אופציה להתקשרות עם עיתונים כתובים וערוצי תקשורת משודרת כמפורט</w:t>
      </w:r>
      <w:r w:rsidR="001534D3" w:rsidRPr="00DD5BC2">
        <w:rPr>
          <w:rFonts w:eastAsia="David" w:hint="cs"/>
          <w:noProof w:val="0"/>
          <w:color w:val="080908"/>
          <w:rtl/>
        </w:rPr>
        <w:t xml:space="preserve"> להלן</w:t>
      </w:r>
      <w:bookmarkEnd w:id="60"/>
      <w:r w:rsidR="001534D3" w:rsidRPr="00DD5BC2">
        <w:rPr>
          <w:rFonts w:eastAsia="David" w:hint="cs"/>
          <w:noProof w:val="0"/>
          <w:color w:val="080908"/>
          <w:rtl/>
        </w:rPr>
        <w:t>:</w:t>
      </w:r>
    </w:p>
    <w:p w14:paraId="481831FD" w14:textId="77777777" w:rsidR="001534D3" w:rsidRPr="00DD5BC2" w:rsidRDefault="00470CF6" w:rsidP="00C03D67">
      <w:pPr>
        <w:pStyle w:val="Style3"/>
        <w:numPr>
          <w:ilvl w:val="0"/>
          <w:numId w:val="0"/>
        </w:numPr>
        <w:spacing w:line="360" w:lineRule="atLeast"/>
        <w:ind w:left="2468"/>
        <w:rPr>
          <w:rFonts w:ascii="David" w:hAnsi="David"/>
          <w:color w:val="080908"/>
        </w:rPr>
      </w:pPr>
      <w:bookmarkStart w:id="61" w:name="html_otherCondition_desc_preview1"/>
      <w:r w:rsidRPr="00DD5BC2">
        <w:rPr>
          <w:rFonts w:ascii="David" w:eastAsia="David" w:hAnsi="David"/>
          <w:noProof w:val="0"/>
          <w:color w:val="080908"/>
          <w:rtl/>
        </w:rPr>
        <w:t>המציע יידרש להוכיח קיומם של הסכמי התקשרות ו/או אופציות להסכמי התקשרות מול העיתונים הכתובים וערוצי התקשורת כמפורט להלן: </w:t>
      </w:r>
    </w:p>
    <w:p w14:paraId="63428B0E" w14:textId="77777777" w:rsidR="001534D3" w:rsidRPr="00DD5BC2" w:rsidRDefault="00470CF6" w:rsidP="00C03D67">
      <w:pPr>
        <w:pStyle w:val="Style3"/>
        <w:numPr>
          <w:ilvl w:val="0"/>
          <w:numId w:val="0"/>
        </w:numPr>
        <w:spacing w:line="360" w:lineRule="atLeast"/>
        <w:ind w:left="2468"/>
        <w:rPr>
          <w:rFonts w:ascii="David" w:eastAsia="David" w:hAnsi="David"/>
          <w:noProof w:val="0"/>
          <w:color w:val="080908"/>
          <w:rtl/>
        </w:rPr>
      </w:pPr>
      <w:bookmarkStart w:id="62" w:name="_Hlk169617241"/>
      <w:r w:rsidRPr="00DD5BC2">
        <w:rPr>
          <w:rFonts w:ascii="David" w:eastAsia="David" w:hAnsi="David"/>
          <w:noProof w:val="0"/>
          <w:color w:val="080908"/>
          <w:u w:val="single"/>
          <w:rtl/>
        </w:rPr>
        <w:t>עיתונות ארצית </w:t>
      </w:r>
      <w:r w:rsidR="001534D3" w:rsidRPr="00DD5BC2">
        <w:rPr>
          <w:rFonts w:ascii="David" w:eastAsia="David" w:hAnsi="David" w:hint="cs"/>
          <w:noProof w:val="0"/>
          <w:color w:val="080908"/>
          <w:u w:val="single"/>
          <w:rtl/>
        </w:rPr>
        <w:t xml:space="preserve">- </w:t>
      </w:r>
      <w:r w:rsidRPr="00DD5BC2">
        <w:rPr>
          <w:rFonts w:ascii="David" w:eastAsia="David" w:hAnsi="David"/>
          <w:noProof w:val="0"/>
          <w:color w:val="080908"/>
          <w:rtl/>
        </w:rPr>
        <w:t>ידיעות אחרונות</w:t>
      </w:r>
      <w:r w:rsidR="001534D3" w:rsidRPr="00DD5BC2">
        <w:rPr>
          <w:rFonts w:ascii="David" w:eastAsia="David" w:hAnsi="David" w:hint="cs"/>
          <w:noProof w:val="0"/>
          <w:color w:val="080908"/>
          <w:rtl/>
        </w:rPr>
        <w:t>,</w:t>
      </w:r>
      <w:r w:rsidRPr="00DD5BC2">
        <w:rPr>
          <w:rFonts w:ascii="David" w:eastAsia="David" w:hAnsi="David"/>
          <w:noProof w:val="0"/>
          <w:color w:val="080908"/>
          <w:rtl/>
        </w:rPr>
        <w:t> </w:t>
      </w:r>
      <w:proofErr w:type="spellStart"/>
      <w:r w:rsidRPr="00DD5BC2">
        <w:rPr>
          <w:rFonts w:ascii="David" w:eastAsia="David" w:hAnsi="David"/>
          <w:noProof w:val="0"/>
          <w:color w:val="080908"/>
          <w:rtl/>
        </w:rPr>
        <w:t>כלכליסט</w:t>
      </w:r>
      <w:r w:rsidR="001534D3" w:rsidRPr="00DD5BC2">
        <w:rPr>
          <w:rFonts w:ascii="David" w:eastAsia="David" w:hAnsi="David" w:hint="cs"/>
          <w:noProof w:val="0"/>
          <w:color w:val="080908"/>
          <w:rtl/>
        </w:rPr>
        <w:t>,</w:t>
      </w:r>
      <w:r w:rsidRPr="00DD5BC2">
        <w:rPr>
          <w:rFonts w:ascii="David" w:eastAsia="David" w:hAnsi="David"/>
          <w:noProof w:val="0"/>
          <w:color w:val="080908"/>
          <w:rtl/>
        </w:rPr>
        <w:t>מעריב</w:t>
      </w:r>
      <w:proofErr w:type="spellEnd"/>
      <w:r w:rsidR="001534D3" w:rsidRPr="00DD5BC2">
        <w:rPr>
          <w:rFonts w:ascii="David" w:eastAsia="David" w:hAnsi="David" w:hint="cs"/>
          <w:noProof w:val="0"/>
          <w:color w:val="080908"/>
          <w:rtl/>
        </w:rPr>
        <w:t xml:space="preserve">, </w:t>
      </w:r>
      <w:proofErr w:type="spellStart"/>
      <w:r w:rsidRPr="00DD5BC2">
        <w:rPr>
          <w:rFonts w:ascii="David" w:eastAsia="David" w:hAnsi="David"/>
          <w:noProof w:val="0"/>
          <w:color w:val="080908"/>
          <w:rtl/>
        </w:rPr>
        <w:t>הארץ+דה</w:t>
      </w:r>
      <w:proofErr w:type="spellEnd"/>
      <w:r w:rsidRPr="00DD5BC2">
        <w:rPr>
          <w:rFonts w:ascii="David" w:eastAsia="David" w:hAnsi="David"/>
          <w:noProof w:val="0"/>
          <w:color w:val="080908"/>
          <w:rtl/>
        </w:rPr>
        <w:t xml:space="preserve"> מרקר</w:t>
      </w:r>
      <w:r w:rsidR="001534D3" w:rsidRPr="00DD5BC2">
        <w:rPr>
          <w:rFonts w:ascii="David" w:eastAsia="David" w:hAnsi="David" w:hint="cs"/>
          <w:noProof w:val="0"/>
          <w:color w:val="080908"/>
          <w:rtl/>
        </w:rPr>
        <w:t xml:space="preserve">, </w:t>
      </w:r>
      <w:r w:rsidRPr="00DD5BC2">
        <w:rPr>
          <w:rFonts w:ascii="David" w:eastAsia="David" w:hAnsi="David"/>
          <w:noProof w:val="0"/>
          <w:color w:val="080908"/>
          <w:rtl/>
        </w:rPr>
        <w:t>גלובס</w:t>
      </w:r>
      <w:r w:rsidR="001534D3" w:rsidRPr="00DD5BC2">
        <w:rPr>
          <w:rFonts w:ascii="David" w:eastAsia="David" w:hAnsi="David" w:hint="cs"/>
          <w:noProof w:val="0"/>
          <w:color w:val="080908"/>
          <w:rtl/>
        </w:rPr>
        <w:t xml:space="preserve">, </w:t>
      </w:r>
      <w:r w:rsidRPr="00DD5BC2">
        <w:rPr>
          <w:rFonts w:ascii="David" w:eastAsia="David" w:hAnsi="David"/>
          <w:noProof w:val="0"/>
          <w:color w:val="080908"/>
          <w:rtl/>
        </w:rPr>
        <w:t>ישראל היום</w:t>
      </w:r>
      <w:r w:rsidR="001534D3" w:rsidRPr="00DD5BC2">
        <w:rPr>
          <w:rFonts w:ascii="David" w:eastAsia="David" w:hAnsi="David" w:hint="cs"/>
          <w:noProof w:val="0"/>
          <w:color w:val="080908"/>
          <w:rtl/>
        </w:rPr>
        <w:t xml:space="preserve">, </w:t>
      </w:r>
      <w:proofErr w:type="spellStart"/>
      <w:r w:rsidRPr="00DD5BC2">
        <w:rPr>
          <w:rFonts w:ascii="David" w:eastAsia="David" w:hAnsi="David"/>
          <w:noProof w:val="0"/>
          <w:color w:val="080908"/>
          <w:rtl/>
        </w:rPr>
        <w:t>ג'רוסלם</w:t>
      </w:r>
      <w:proofErr w:type="spellEnd"/>
      <w:r w:rsidRPr="00DD5BC2">
        <w:rPr>
          <w:rFonts w:ascii="David" w:eastAsia="David" w:hAnsi="David"/>
          <w:noProof w:val="0"/>
          <w:color w:val="080908"/>
          <w:rtl/>
        </w:rPr>
        <w:t xml:space="preserve"> פוסט</w:t>
      </w:r>
      <w:r w:rsidR="001534D3" w:rsidRPr="00DD5BC2">
        <w:rPr>
          <w:rFonts w:ascii="David" w:eastAsia="David" w:hAnsi="David" w:hint="cs"/>
          <w:noProof w:val="0"/>
          <w:color w:val="080908"/>
          <w:rtl/>
        </w:rPr>
        <w:t>.</w:t>
      </w:r>
    </w:p>
    <w:p w14:paraId="0ADD7141" w14:textId="58C9C40D" w:rsidR="00787072" w:rsidRPr="00DD5BC2" w:rsidRDefault="00470CF6" w:rsidP="00C03D67">
      <w:pPr>
        <w:pStyle w:val="Style3"/>
        <w:numPr>
          <w:ilvl w:val="0"/>
          <w:numId w:val="0"/>
        </w:numPr>
        <w:tabs>
          <w:tab w:val="clear" w:pos="1617"/>
        </w:tabs>
        <w:spacing w:line="360" w:lineRule="atLeast"/>
        <w:ind w:left="2468"/>
        <w:rPr>
          <w:rFonts w:ascii="David" w:eastAsia="David" w:hAnsi="David"/>
          <w:noProof w:val="0"/>
          <w:color w:val="080908"/>
          <w:rtl/>
        </w:rPr>
      </w:pPr>
      <w:r w:rsidRPr="00DD5BC2">
        <w:rPr>
          <w:rFonts w:ascii="David" w:eastAsia="David" w:hAnsi="David"/>
          <w:noProof w:val="0"/>
          <w:color w:val="080908"/>
          <w:u w:val="single"/>
          <w:rtl/>
        </w:rPr>
        <w:t>עיתונות דתית -חרדית</w:t>
      </w:r>
      <w:r w:rsidR="001534D3" w:rsidRPr="00DD5BC2">
        <w:rPr>
          <w:rFonts w:ascii="David" w:eastAsia="David" w:hAnsi="David" w:hint="cs"/>
          <w:noProof w:val="0"/>
          <w:color w:val="080908"/>
          <w:u w:val="single"/>
          <w:rtl/>
        </w:rPr>
        <w:t xml:space="preserve">- </w:t>
      </w:r>
      <w:r w:rsidRPr="00DD5BC2">
        <w:rPr>
          <w:rFonts w:ascii="David" w:eastAsia="David" w:hAnsi="David"/>
          <w:noProof w:val="0"/>
          <w:color w:val="080908"/>
          <w:rtl/>
        </w:rPr>
        <w:t>דבר ראשון</w:t>
      </w:r>
      <w:r w:rsidR="001534D3" w:rsidRPr="00DD5BC2">
        <w:rPr>
          <w:rFonts w:ascii="David" w:eastAsia="David" w:hAnsi="David" w:hint="cs"/>
          <w:noProof w:val="0"/>
          <w:color w:val="080908"/>
          <w:rtl/>
        </w:rPr>
        <w:t xml:space="preserve">, </w:t>
      </w:r>
      <w:r w:rsidRPr="00DD5BC2">
        <w:rPr>
          <w:rFonts w:ascii="David" w:eastAsia="David" w:hAnsi="David"/>
          <w:noProof w:val="0"/>
          <w:color w:val="080908"/>
          <w:rtl/>
        </w:rPr>
        <w:t>המבשר</w:t>
      </w:r>
      <w:r w:rsidR="001534D3" w:rsidRPr="00DD5BC2">
        <w:rPr>
          <w:rFonts w:ascii="David" w:eastAsia="David" w:hAnsi="David" w:hint="cs"/>
          <w:noProof w:val="0"/>
          <w:color w:val="080908"/>
          <w:rtl/>
        </w:rPr>
        <w:t>,</w:t>
      </w:r>
      <w:r w:rsidRPr="00DD5BC2">
        <w:rPr>
          <w:rFonts w:ascii="David" w:eastAsia="David" w:hAnsi="David"/>
          <w:noProof w:val="0"/>
          <w:color w:val="080908"/>
          <w:rtl/>
        </w:rPr>
        <w:t> יתד נאמן</w:t>
      </w:r>
      <w:r w:rsidR="001534D3" w:rsidRPr="00DD5BC2">
        <w:rPr>
          <w:rFonts w:ascii="David" w:eastAsia="David" w:hAnsi="David" w:hint="cs"/>
          <w:noProof w:val="0"/>
          <w:color w:val="080908"/>
          <w:rtl/>
        </w:rPr>
        <w:t>,</w:t>
      </w:r>
      <w:r w:rsidRPr="00DD5BC2">
        <w:rPr>
          <w:rFonts w:ascii="David" w:eastAsia="David" w:hAnsi="David"/>
          <w:noProof w:val="0"/>
          <w:color w:val="080908"/>
          <w:rtl/>
        </w:rPr>
        <w:t> מקור ראשון</w:t>
      </w:r>
      <w:r w:rsidR="001534D3" w:rsidRPr="00DD5BC2">
        <w:rPr>
          <w:rFonts w:ascii="David" w:eastAsia="David" w:hAnsi="David" w:hint="cs"/>
          <w:noProof w:val="0"/>
          <w:color w:val="080908"/>
          <w:rtl/>
        </w:rPr>
        <w:t>,</w:t>
      </w:r>
      <w:r w:rsidRPr="00DD5BC2">
        <w:rPr>
          <w:rFonts w:ascii="David" w:eastAsia="David" w:hAnsi="David"/>
          <w:noProof w:val="0"/>
          <w:color w:val="080908"/>
          <w:rtl/>
        </w:rPr>
        <w:t> המודיע</w:t>
      </w:r>
      <w:r w:rsidR="001534D3" w:rsidRPr="00DD5BC2">
        <w:rPr>
          <w:rFonts w:ascii="David" w:eastAsia="David" w:hAnsi="David" w:hint="cs"/>
          <w:noProof w:val="0"/>
          <w:color w:val="080908"/>
          <w:rtl/>
        </w:rPr>
        <w:t>,</w:t>
      </w:r>
      <w:r w:rsidRPr="00DD5BC2">
        <w:rPr>
          <w:rFonts w:ascii="David" w:eastAsia="David" w:hAnsi="David"/>
          <w:noProof w:val="0"/>
          <w:color w:val="080908"/>
          <w:rtl/>
        </w:rPr>
        <w:t> יום</w:t>
      </w:r>
      <w:r w:rsidR="00415B71" w:rsidRPr="00DD5BC2">
        <w:rPr>
          <w:rFonts w:ascii="David" w:eastAsia="David" w:hAnsi="David"/>
          <w:noProof w:val="0"/>
          <w:color w:val="080908"/>
        </w:rPr>
        <w:t xml:space="preserve"> </w:t>
      </w:r>
      <w:r w:rsidRPr="00DD5BC2">
        <w:rPr>
          <w:rFonts w:ascii="David" w:eastAsia="David" w:hAnsi="David"/>
          <w:noProof w:val="0"/>
          <w:color w:val="080908"/>
          <w:rtl/>
        </w:rPr>
        <w:t>ליום</w:t>
      </w:r>
      <w:r w:rsidR="001534D3" w:rsidRPr="00DD5BC2">
        <w:rPr>
          <w:rFonts w:ascii="David" w:eastAsia="David" w:hAnsi="David" w:hint="cs"/>
          <w:noProof w:val="0"/>
          <w:color w:val="080908"/>
          <w:rtl/>
        </w:rPr>
        <w:t>,</w:t>
      </w:r>
      <w:r w:rsidRPr="00DD5BC2">
        <w:rPr>
          <w:rFonts w:ascii="David" w:eastAsia="David" w:hAnsi="David"/>
          <w:noProof w:val="0"/>
          <w:color w:val="080908"/>
          <w:rtl/>
        </w:rPr>
        <w:t> המחנה החרדי</w:t>
      </w:r>
      <w:r w:rsidR="00787072" w:rsidRPr="00DD5BC2">
        <w:rPr>
          <w:rFonts w:ascii="David" w:eastAsia="David" w:hAnsi="David" w:hint="cs"/>
          <w:noProof w:val="0"/>
          <w:color w:val="080908"/>
          <w:rtl/>
        </w:rPr>
        <w:t>,</w:t>
      </w:r>
      <w:r w:rsidRPr="00DD5BC2">
        <w:rPr>
          <w:rFonts w:ascii="David" w:eastAsia="David" w:hAnsi="David"/>
          <w:noProof w:val="0"/>
          <w:color w:val="080908"/>
          <w:rtl/>
        </w:rPr>
        <w:t> משפחה</w:t>
      </w:r>
      <w:r w:rsidR="00787072" w:rsidRPr="00DD5BC2">
        <w:rPr>
          <w:rFonts w:ascii="David" w:eastAsia="David" w:hAnsi="David" w:hint="cs"/>
          <w:noProof w:val="0"/>
          <w:color w:val="080908"/>
          <w:rtl/>
        </w:rPr>
        <w:t>,</w:t>
      </w:r>
      <w:r w:rsidRPr="00DD5BC2">
        <w:rPr>
          <w:rFonts w:ascii="David" w:eastAsia="David" w:hAnsi="David"/>
          <w:noProof w:val="0"/>
          <w:color w:val="080908"/>
          <w:rtl/>
        </w:rPr>
        <w:t>  בקהילה</w:t>
      </w:r>
      <w:r w:rsidR="003F0A04" w:rsidRPr="00DD5BC2">
        <w:rPr>
          <w:rFonts w:ascii="David" w:eastAsia="David" w:hAnsi="David" w:hint="cs"/>
          <w:noProof w:val="0"/>
          <w:color w:val="080908"/>
          <w:rtl/>
        </w:rPr>
        <w:t>, בשבע</w:t>
      </w:r>
      <w:r w:rsidR="00787072" w:rsidRPr="00DD5BC2">
        <w:rPr>
          <w:rFonts w:ascii="David" w:eastAsia="David" w:hAnsi="David" w:hint="cs"/>
          <w:noProof w:val="0"/>
          <w:color w:val="080908"/>
          <w:rtl/>
        </w:rPr>
        <w:t>.</w:t>
      </w:r>
    </w:p>
    <w:p w14:paraId="6C4E83EE" w14:textId="1EE6F64F" w:rsidR="00787072" w:rsidRPr="00DD5BC2" w:rsidRDefault="00470CF6" w:rsidP="00C03D67">
      <w:pPr>
        <w:pStyle w:val="Style3"/>
        <w:numPr>
          <w:ilvl w:val="0"/>
          <w:numId w:val="0"/>
        </w:numPr>
        <w:spacing w:line="360" w:lineRule="atLeast"/>
        <w:ind w:left="2184" w:firstLine="142"/>
        <w:rPr>
          <w:rFonts w:ascii="David" w:eastAsia="David" w:hAnsi="David"/>
          <w:noProof w:val="0"/>
          <w:color w:val="080908"/>
          <w:rtl/>
        </w:rPr>
      </w:pPr>
      <w:r w:rsidRPr="00DD5BC2">
        <w:rPr>
          <w:rFonts w:ascii="David" w:eastAsia="David" w:hAnsi="David"/>
          <w:noProof w:val="0"/>
          <w:color w:val="080908"/>
          <w:u w:val="single"/>
          <w:rtl/>
        </w:rPr>
        <w:t>טלוויזיה</w:t>
      </w:r>
      <w:r w:rsidR="00787072" w:rsidRPr="00DD5BC2">
        <w:rPr>
          <w:rFonts w:ascii="David" w:eastAsia="David" w:hAnsi="David" w:hint="cs"/>
          <w:noProof w:val="0"/>
          <w:color w:val="080908"/>
          <w:u w:val="single"/>
          <w:rtl/>
        </w:rPr>
        <w:t>-</w:t>
      </w:r>
      <w:r w:rsidR="00787072" w:rsidRPr="00DD5BC2">
        <w:rPr>
          <w:rFonts w:ascii="David" w:eastAsia="David" w:hAnsi="David" w:hint="cs"/>
          <w:noProof w:val="0"/>
          <w:color w:val="080908"/>
          <w:rtl/>
        </w:rPr>
        <w:t xml:space="preserve"> </w:t>
      </w:r>
      <w:r w:rsidR="009F1757" w:rsidRPr="00DD5BC2">
        <w:rPr>
          <w:rFonts w:ascii="David" w:eastAsia="David" w:hAnsi="David"/>
          <w:noProof w:val="0"/>
          <w:color w:val="080908"/>
        </w:rPr>
        <w:t>I24news</w:t>
      </w:r>
      <w:r w:rsidR="009F1757" w:rsidRPr="00DD5BC2">
        <w:rPr>
          <w:rFonts w:ascii="David" w:eastAsia="David" w:hAnsi="David" w:hint="cs"/>
          <w:noProof w:val="0"/>
          <w:color w:val="080908"/>
          <w:rtl/>
        </w:rPr>
        <w:t xml:space="preserve">, </w:t>
      </w:r>
      <w:r w:rsidRPr="00DD5BC2">
        <w:rPr>
          <w:rFonts w:ascii="David" w:eastAsia="David" w:hAnsi="David"/>
          <w:noProof w:val="0"/>
          <w:color w:val="080908"/>
          <w:rtl/>
        </w:rPr>
        <w:t>ערוץ הכנסת</w:t>
      </w:r>
      <w:r w:rsidR="00787072" w:rsidRPr="00DD5BC2">
        <w:rPr>
          <w:rFonts w:ascii="David" w:eastAsia="David" w:hAnsi="David" w:hint="cs"/>
          <w:noProof w:val="0"/>
          <w:color w:val="080908"/>
          <w:rtl/>
        </w:rPr>
        <w:t>,</w:t>
      </w:r>
      <w:r w:rsidRPr="00DD5BC2">
        <w:rPr>
          <w:rFonts w:ascii="David" w:eastAsia="David" w:hAnsi="David"/>
          <w:noProof w:val="0"/>
          <w:color w:val="080908"/>
          <w:rtl/>
        </w:rPr>
        <w:t> ערוץ 13</w:t>
      </w:r>
      <w:r w:rsidR="00787072" w:rsidRPr="00DD5BC2">
        <w:rPr>
          <w:rFonts w:ascii="David" w:eastAsia="David" w:hAnsi="David" w:hint="cs"/>
          <w:noProof w:val="0"/>
          <w:color w:val="080908"/>
          <w:rtl/>
        </w:rPr>
        <w:t xml:space="preserve">, </w:t>
      </w:r>
      <w:r w:rsidRPr="00DD5BC2">
        <w:rPr>
          <w:rFonts w:ascii="David" w:eastAsia="David" w:hAnsi="David"/>
          <w:noProof w:val="0"/>
          <w:color w:val="080908"/>
          <w:rtl/>
        </w:rPr>
        <w:t>כאן 11</w:t>
      </w:r>
      <w:r w:rsidR="00787072" w:rsidRPr="00DD5BC2">
        <w:rPr>
          <w:rFonts w:ascii="David" w:eastAsia="David" w:hAnsi="David" w:hint="cs"/>
          <w:noProof w:val="0"/>
          <w:color w:val="080908"/>
          <w:rtl/>
        </w:rPr>
        <w:t xml:space="preserve">, </w:t>
      </w:r>
      <w:r w:rsidRPr="00DD5BC2">
        <w:rPr>
          <w:rFonts w:ascii="David" w:eastAsia="David" w:hAnsi="David"/>
          <w:noProof w:val="0"/>
          <w:color w:val="080908"/>
          <w:rtl/>
        </w:rPr>
        <w:t>ערוץ 12</w:t>
      </w:r>
      <w:r w:rsidR="00787072" w:rsidRPr="00DD5BC2">
        <w:rPr>
          <w:rFonts w:ascii="David" w:eastAsia="David" w:hAnsi="David" w:hint="cs"/>
          <w:noProof w:val="0"/>
          <w:color w:val="080908"/>
          <w:rtl/>
        </w:rPr>
        <w:t xml:space="preserve">, </w:t>
      </w:r>
      <w:r w:rsidRPr="00DD5BC2">
        <w:rPr>
          <w:rFonts w:ascii="David" w:eastAsia="David" w:hAnsi="David"/>
          <w:noProof w:val="0"/>
          <w:color w:val="080908"/>
          <w:rtl/>
        </w:rPr>
        <w:t>ערוץ 14 </w:t>
      </w:r>
      <w:r w:rsidR="00787072" w:rsidRPr="00DD5BC2">
        <w:rPr>
          <w:rFonts w:ascii="David" w:eastAsia="David" w:hAnsi="David" w:hint="cs"/>
          <w:noProof w:val="0"/>
          <w:color w:val="080908"/>
          <w:rtl/>
        </w:rPr>
        <w:t>.</w:t>
      </w:r>
    </w:p>
    <w:p w14:paraId="1B283FF1" w14:textId="07AEB2AB" w:rsidR="00787072" w:rsidRPr="00DD5BC2" w:rsidRDefault="00470CF6" w:rsidP="00C03D67">
      <w:pPr>
        <w:pStyle w:val="Style3"/>
        <w:numPr>
          <w:ilvl w:val="0"/>
          <w:numId w:val="0"/>
        </w:numPr>
        <w:tabs>
          <w:tab w:val="clear" w:pos="1617"/>
        </w:tabs>
        <w:spacing w:line="360" w:lineRule="atLeast"/>
        <w:ind w:left="2326"/>
        <w:rPr>
          <w:rFonts w:ascii="David" w:eastAsia="David" w:hAnsi="David"/>
          <w:noProof w:val="0"/>
          <w:color w:val="080908"/>
          <w:rtl/>
        </w:rPr>
      </w:pPr>
      <w:r w:rsidRPr="00DD5BC2">
        <w:rPr>
          <w:rFonts w:ascii="David" w:eastAsia="David" w:hAnsi="David"/>
          <w:noProof w:val="0"/>
          <w:color w:val="080908"/>
          <w:u w:val="single"/>
          <w:rtl/>
        </w:rPr>
        <w:t>רדיו</w:t>
      </w:r>
      <w:r w:rsidR="00787072" w:rsidRPr="00DD5BC2">
        <w:rPr>
          <w:rFonts w:ascii="David" w:eastAsia="David" w:hAnsi="David" w:hint="cs"/>
          <w:noProof w:val="0"/>
          <w:color w:val="080908"/>
          <w:u w:val="single"/>
          <w:rtl/>
        </w:rPr>
        <w:t>-</w:t>
      </w:r>
      <w:r w:rsidR="00787072" w:rsidRPr="00DD5BC2">
        <w:rPr>
          <w:rFonts w:ascii="David" w:eastAsia="David" w:hAnsi="David" w:hint="cs"/>
          <w:noProof w:val="0"/>
          <w:color w:val="080908"/>
          <w:rtl/>
        </w:rPr>
        <w:t xml:space="preserve"> </w:t>
      </w:r>
      <w:r w:rsidRPr="00DD5BC2">
        <w:rPr>
          <w:rFonts w:ascii="David" w:eastAsia="David" w:hAnsi="David"/>
          <w:noProof w:val="0"/>
          <w:color w:val="080908"/>
          <w:rtl/>
        </w:rPr>
        <w:t xml:space="preserve">תחנות רדיו ארציות (גל"צ, </w:t>
      </w:r>
      <w:r w:rsidR="00A55A83" w:rsidRPr="00DD5BC2">
        <w:rPr>
          <w:rFonts w:ascii="David" w:eastAsia="David" w:hAnsi="David" w:hint="cs"/>
          <w:noProof w:val="0"/>
          <w:color w:val="080908"/>
          <w:rtl/>
        </w:rPr>
        <w:t xml:space="preserve">כאן </w:t>
      </w:r>
      <w:r w:rsidRPr="00DD5BC2">
        <w:rPr>
          <w:rFonts w:ascii="David" w:eastAsia="David" w:hAnsi="David"/>
          <w:noProof w:val="0"/>
          <w:color w:val="080908"/>
          <w:rtl/>
        </w:rPr>
        <w:t>רשת ב', קול ישראל)</w:t>
      </w:r>
      <w:r w:rsidR="00A55A83" w:rsidRPr="00DD5BC2">
        <w:rPr>
          <w:rFonts w:ascii="David" w:eastAsia="David" w:hAnsi="David" w:hint="cs"/>
          <w:noProof w:val="0"/>
          <w:color w:val="080908"/>
          <w:rtl/>
        </w:rPr>
        <w:t>, רדיו קול</w:t>
      </w:r>
      <w:r w:rsidR="00C03D67">
        <w:rPr>
          <w:rFonts w:ascii="David" w:eastAsia="David" w:hAnsi="David" w:hint="cs"/>
          <w:noProof w:val="0"/>
          <w:color w:val="080908"/>
          <w:rtl/>
        </w:rPr>
        <w:t xml:space="preserve"> </w:t>
      </w:r>
      <w:r w:rsidR="00A55A83" w:rsidRPr="00DD5BC2">
        <w:rPr>
          <w:rFonts w:ascii="David" w:eastAsia="David" w:hAnsi="David" w:hint="cs"/>
          <w:noProof w:val="0"/>
          <w:color w:val="080908"/>
          <w:rtl/>
        </w:rPr>
        <w:t>חי,</w:t>
      </w:r>
      <w:r w:rsidR="00787072" w:rsidRPr="00DD5BC2">
        <w:rPr>
          <w:rFonts w:ascii="David" w:eastAsia="David" w:hAnsi="David" w:hint="cs"/>
          <w:noProof w:val="0"/>
          <w:color w:val="080908"/>
          <w:rtl/>
        </w:rPr>
        <w:t xml:space="preserve"> </w:t>
      </w:r>
      <w:r w:rsidRPr="00DD5BC2">
        <w:rPr>
          <w:rFonts w:ascii="David" w:eastAsia="David" w:hAnsi="David"/>
          <w:noProof w:val="0"/>
          <w:color w:val="080908"/>
          <w:rtl/>
        </w:rPr>
        <w:t>רדיו גלי ישראל</w:t>
      </w:r>
      <w:r w:rsidR="00787072" w:rsidRPr="00DD5BC2">
        <w:rPr>
          <w:rFonts w:ascii="David" w:eastAsia="David" w:hAnsi="David" w:hint="cs"/>
          <w:noProof w:val="0"/>
          <w:color w:val="080908"/>
          <w:rtl/>
        </w:rPr>
        <w:t xml:space="preserve">, </w:t>
      </w:r>
      <w:r w:rsidR="00A55A83" w:rsidRPr="00DD5BC2">
        <w:rPr>
          <w:rFonts w:ascii="David" w:eastAsia="David" w:hAnsi="David" w:hint="cs"/>
          <w:noProof w:val="0"/>
          <w:color w:val="080908"/>
          <w:rtl/>
        </w:rPr>
        <w:t xml:space="preserve">רדיו ללא הפסקה, </w:t>
      </w:r>
      <w:r w:rsidR="003F0A04" w:rsidRPr="00DD5BC2">
        <w:rPr>
          <w:rFonts w:ascii="David" w:eastAsia="David" w:hAnsi="David" w:hint="cs"/>
          <w:noProof w:val="0"/>
          <w:color w:val="080908"/>
          <w:rtl/>
        </w:rPr>
        <w:t xml:space="preserve">רדיו קול ברמה, רדיו חיפה, רדיו ירושלים, רדיו לב המדינה, רדיו תל אביב, רדיו צפון, רדיו דרום, רדיו קול האדום, רדיו </w:t>
      </w:r>
      <w:r w:rsidR="003F0A04" w:rsidRPr="00DD5BC2">
        <w:rPr>
          <w:rFonts w:ascii="David" w:eastAsia="David" w:hAnsi="David" w:hint="cs"/>
          <w:noProof w:val="0"/>
          <w:color w:val="080908"/>
        </w:rPr>
        <w:t>FM</w:t>
      </w:r>
      <w:r w:rsidR="003F0A04" w:rsidRPr="00DD5BC2">
        <w:rPr>
          <w:rFonts w:ascii="David" w:eastAsia="David" w:hAnsi="David" w:hint="cs"/>
          <w:noProof w:val="0"/>
          <w:color w:val="080908"/>
          <w:rtl/>
        </w:rPr>
        <w:t>103</w:t>
      </w:r>
    </w:p>
    <w:p w14:paraId="7229CB67" w14:textId="0D43C2C4" w:rsidR="00787072" w:rsidRPr="00DD5BC2" w:rsidRDefault="00470CF6" w:rsidP="00C03D67">
      <w:pPr>
        <w:pStyle w:val="Style3"/>
        <w:numPr>
          <w:ilvl w:val="0"/>
          <w:numId w:val="0"/>
        </w:numPr>
        <w:tabs>
          <w:tab w:val="clear" w:pos="1617"/>
          <w:tab w:val="right" w:pos="2326"/>
        </w:tabs>
        <w:spacing w:line="360" w:lineRule="atLeast"/>
        <w:ind w:left="2326"/>
        <w:rPr>
          <w:rFonts w:ascii="David" w:eastAsia="David" w:hAnsi="David"/>
          <w:noProof w:val="0"/>
          <w:color w:val="080908"/>
          <w:u w:val="single"/>
          <w:rtl/>
        </w:rPr>
      </w:pPr>
      <w:r w:rsidRPr="00DD5BC2">
        <w:rPr>
          <w:rFonts w:ascii="David" w:eastAsia="David" w:hAnsi="David"/>
          <w:noProof w:val="0"/>
          <w:color w:val="080908"/>
          <w:u w:val="single"/>
          <w:rtl/>
        </w:rPr>
        <w:t>מקומונים </w:t>
      </w:r>
      <w:r w:rsidR="00EB6030" w:rsidRPr="00DD5BC2">
        <w:rPr>
          <w:rFonts w:ascii="David" w:eastAsia="David" w:hAnsi="David"/>
          <w:noProof w:val="0"/>
          <w:color w:val="080908"/>
          <w:u w:val="single"/>
          <w:rtl/>
        </w:rPr>
        <w:t>–</w:t>
      </w:r>
      <w:r w:rsidR="00EB6030" w:rsidRPr="00DD5BC2">
        <w:rPr>
          <w:rFonts w:ascii="David" w:eastAsia="David" w:hAnsi="David" w:hint="cs"/>
          <w:noProof w:val="0"/>
          <w:color w:val="080908"/>
          <w:u w:val="single"/>
          <w:rtl/>
        </w:rPr>
        <w:t xml:space="preserve"> רשת ידיעות </w:t>
      </w:r>
      <w:proofErr w:type="spellStart"/>
      <w:r w:rsidR="00EB6030" w:rsidRPr="00DD5BC2">
        <w:rPr>
          <w:rFonts w:ascii="David" w:eastAsia="David" w:hAnsi="David" w:hint="cs"/>
          <w:noProof w:val="0"/>
          <w:color w:val="080908"/>
          <w:u w:val="single"/>
          <w:rtl/>
        </w:rPr>
        <w:t>תקשרורת</w:t>
      </w:r>
      <w:proofErr w:type="spellEnd"/>
      <w:r w:rsidR="00EB6030" w:rsidRPr="00DD5BC2">
        <w:rPr>
          <w:rFonts w:ascii="David" w:eastAsia="David" w:hAnsi="David" w:hint="cs"/>
          <w:noProof w:val="0"/>
          <w:color w:val="080908"/>
          <w:u w:val="single"/>
          <w:rtl/>
        </w:rPr>
        <w:t xml:space="preserve">, העיר (תל אביב), העיר (ירושלים), השקמה, גל גפן, </w:t>
      </w:r>
      <w:proofErr w:type="spellStart"/>
      <w:r w:rsidR="00EB6030" w:rsidRPr="00DD5BC2">
        <w:rPr>
          <w:rFonts w:ascii="David" w:eastAsia="David" w:hAnsi="David" w:hint="cs"/>
          <w:noProof w:val="0"/>
          <w:color w:val="080908"/>
          <w:u w:val="single"/>
          <w:rtl/>
        </w:rPr>
        <w:t>השבוע,שבע</w:t>
      </w:r>
      <w:proofErr w:type="spellEnd"/>
      <w:r w:rsidR="00EB6030" w:rsidRPr="00DD5BC2">
        <w:rPr>
          <w:rFonts w:ascii="David" w:eastAsia="David" w:hAnsi="David" w:hint="cs"/>
          <w:noProof w:val="0"/>
          <w:color w:val="080908"/>
          <w:u w:val="single"/>
          <w:rtl/>
        </w:rPr>
        <w:t>.</w:t>
      </w:r>
    </w:p>
    <w:p w14:paraId="486D19DD" w14:textId="43B01E4F" w:rsidR="00787072" w:rsidRPr="00DD5BC2" w:rsidRDefault="00470CF6" w:rsidP="00C03D67">
      <w:pPr>
        <w:pStyle w:val="Style3"/>
        <w:numPr>
          <w:ilvl w:val="0"/>
          <w:numId w:val="0"/>
        </w:numPr>
        <w:tabs>
          <w:tab w:val="clear" w:pos="1617"/>
        </w:tabs>
        <w:spacing w:line="360" w:lineRule="atLeast"/>
        <w:ind w:left="2326"/>
        <w:jc w:val="left"/>
        <w:rPr>
          <w:rFonts w:ascii="David" w:eastAsia="David" w:hAnsi="David"/>
          <w:noProof w:val="0"/>
          <w:color w:val="080908"/>
          <w:rtl/>
        </w:rPr>
      </w:pPr>
      <w:r w:rsidRPr="00DD5BC2">
        <w:rPr>
          <w:rFonts w:ascii="David" w:eastAsia="David" w:hAnsi="David"/>
          <w:noProof w:val="0"/>
          <w:color w:val="080908"/>
          <w:rtl/>
        </w:rPr>
        <w:t> </w:t>
      </w:r>
      <w:r w:rsidRPr="00DD5BC2">
        <w:rPr>
          <w:rFonts w:ascii="David" w:eastAsia="David" w:hAnsi="David"/>
          <w:noProof w:val="0"/>
          <w:color w:val="080908"/>
          <w:u w:val="single"/>
          <w:rtl/>
        </w:rPr>
        <w:t>תקשורת ערבית</w:t>
      </w:r>
      <w:r w:rsidR="00787072" w:rsidRPr="00DD5BC2">
        <w:rPr>
          <w:rFonts w:ascii="David" w:eastAsia="David" w:hAnsi="David" w:hint="cs"/>
          <w:noProof w:val="0"/>
          <w:color w:val="080908"/>
          <w:u w:val="single"/>
          <w:rtl/>
        </w:rPr>
        <w:t>-</w:t>
      </w:r>
      <w:r w:rsidR="00787072" w:rsidRPr="00DD5BC2">
        <w:rPr>
          <w:rFonts w:ascii="David" w:eastAsia="David" w:hAnsi="David" w:hint="cs"/>
          <w:noProof w:val="0"/>
          <w:color w:val="080908"/>
          <w:rtl/>
        </w:rPr>
        <w:t xml:space="preserve"> </w:t>
      </w:r>
      <w:r w:rsidRPr="00DD5BC2">
        <w:rPr>
          <w:rFonts w:ascii="David" w:eastAsia="David" w:hAnsi="David"/>
          <w:noProof w:val="0"/>
          <w:color w:val="080908"/>
          <w:rtl/>
        </w:rPr>
        <w:t>הלא טי וי</w:t>
      </w:r>
      <w:r w:rsidR="00787072" w:rsidRPr="00DD5BC2">
        <w:rPr>
          <w:rFonts w:ascii="David" w:eastAsia="David" w:hAnsi="David" w:hint="cs"/>
          <w:noProof w:val="0"/>
          <w:color w:val="080908"/>
          <w:rtl/>
        </w:rPr>
        <w:t xml:space="preserve">, </w:t>
      </w:r>
      <w:proofErr w:type="spellStart"/>
      <w:r w:rsidRPr="00DD5BC2">
        <w:rPr>
          <w:rFonts w:ascii="David" w:eastAsia="David" w:hAnsi="David"/>
          <w:noProof w:val="0"/>
          <w:color w:val="080908"/>
          <w:rtl/>
        </w:rPr>
        <w:t>אלשאמס</w:t>
      </w:r>
      <w:proofErr w:type="spellEnd"/>
      <w:r w:rsidR="00787072" w:rsidRPr="00DD5BC2">
        <w:rPr>
          <w:rFonts w:ascii="David" w:eastAsia="David" w:hAnsi="David" w:hint="cs"/>
          <w:noProof w:val="0"/>
          <w:color w:val="080908"/>
          <w:rtl/>
        </w:rPr>
        <w:t xml:space="preserve">, </w:t>
      </w:r>
      <w:r w:rsidRPr="00DD5BC2">
        <w:rPr>
          <w:rFonts w:ascii="David" w:eastAsia="David" w:hAnsi="David"/>
          <w:noProof w:val="0"/>
          <w:color w:val="080908"/>
          <w:rtl/>
        </w:rPr>
        <w:t xml:space="preserve">אל </w:t>
      </w:r>
      <w:proofErr w:type="spellStart"/>
      <w:r w:rsidRPr="00DD5BC2">
        <w:rPr>
          <w:rFonts w:ascii="David" w:eastAsia="David" w:hAnsi="David"/>
          <w:noProof w:val="0"/>
          <w:color w:val="080908"/>
          <w:rtl/>
        </w:rPr>
        <w:t>סינארה</w:t>
      </w:r>
      <w:proofErr w:type="spellEnd"/>
      <w:r w:rsidR="00F42AB1" w:rsidRPr="00DD5BC2">
        <w:rPr>
          <w:rFonts w:ascii="David" w:eastAsia="David" w:hAnsi="David" w:hint="cs"/>
          <w:noProof w:val="0"/>
          <w:color w:val="080908"/>
          <w:rtl/>
        </w:rPr>
        <w:t xml:space="preserve">, </w:t>
      </w:r>
      <w:r w:rsidRPr="00DD5BC2">
        <w:rPr>
          <w:rFonts w:ascii="David" w:eastAsia="David" w:hAnsi="David"/>
          <w:noProof w:val="0"/>
          <w:color w:val="080908"/>
          <w:rtl/>
        </w:rPr>
        <w:t>פנורמה</w:t>
      </w:r>
      <w:r w:rsidR="00A55A83" w:rsidRPr="00DD5BC2">
        <w:rPr>
          <w:rFonts w:ascii="David" w:eastAsia="David" w:hAnsi="David" w:hint="cs"/>
          <w:noProof w:val="0"/>
          <w:color w:val="080908"/>
          <w:rtl/>
        </w:rPr>
        <w:t>,</w:t>
      </w:r>
      <w:r w:rsidRPr="00DD5BC2">
        <w:rPr>
          <w:rFonts w:ascii="David" w:eastAsia="David" w:hAnsi="David"/>
          <w:noProof w:val="0"/>
          <w:color w:val="080908"/>
          <w:rtl/>
        </w:rPr>
        <w:t xml:space="preserve"> אל </w:t>
      </w:r>
      <w:proofErr w:type="spellStart"/>
      <w:r w:rsidRPr="00DD5BC2">
        <w:rPr>
          <w:rFonts w:ascii="David" w:eastAsia="David" w:hAnsi="David"/>
          <w:noProof w:val="0"/>
          <w:color w:val="080908"/>
          <w:rtl/>
        </w:rPr>
        <w:t>אתיחאד</w:t>
      </w:r>
      <w:proofErr w:type="spellEnd"/>
      <w:r w:rsidR="00F42AB1" w:rsidRPr="00DD5BC2">
        <w:rPr>
          <w:rFonts w:ascii="David" w:eastAsia="David" w:hAnsi="David" w:hint="cs"/>
          <w:noProof w:val="0"/>
          <w:color w:val="080908"/>
          <w:rtl/>
        </w:rPr>
        <w:t>,</w:t>
      </w:r>
      <w:r w:rsidRPr="00DD5BC2">
        <w:rPr>
          <w:rFonts w:ascii="David" w:eastAsia="David" w:hAnsi="David"/>
          <w:noProof w:val="0"/>
          <w:color w:val="080908"/>
          <w:rtl/>
        </w:rPr>
        <w:t xml:space="preserve"> כל </w:t>
      </w:r>
      <w:proofErr w:type="spellStart"/>
      <w:r w:rsidRPr="00DD5BC2">
        <w:rPr>
          <w:rFonts w:ascii="David" w:eastAsia="David" w:hAnsi="David"/>
          <w:noProof w:val="0"/>
          <w:color w:val="080908"/>
          <w:rtl/>
        </w:rPr>
        <w:t>אלערב</w:t>
      </w:r>
      <w:proofErr w:type="spellEnd"/>
      <w:r w:rsidR="00F42AB1" w:rsidRPr="00DD5BC2">
        <w:rPr>
          <w:rFonts w:ascii="David" w:eastAsia="David" w:hAnsi="David" w:hint="cs"/>
          <w:noProof w:val="0"/>
          <w:color w:val="080908"/>
          <w:rtl/>
        </w:rPr>
        <w:t xml:space="preserve">, </w:t>
      </w:r>
      <w:r w:rsidRPr="00DD5BC2">
        <w:rPr>
          <w:rFonts w:ascii="David" w:eastAsia="David" w:hAnsi="David"/>
          <w:noProof w:val="0"/>
          <w:color w:val="080908"/>
          <w:rtl/>
        </w:rPr>
        <w:t>אל קודס</w:t>
      </w:r>
      <w:r w:rsidR="00F42AB1" w:rsidRPr="00DD5BC2">
        <w:rPr>
          <w:rFonts w:ascii="David" w:eastAsia="David" w:hAnsi="David" w:hint="cs"/>
          <w:noProof w:val="0"/>
          <w:color w:val="080908"/>
          <w:rtl/>
        </w:rPr>
        <w:t xml:space="preserve">, </w:t>
      </w:r>
      <w:r w:rsidRPr="00DD5BC2">
        <w:rPr>
          <w:rFonts w:ascii="David" w:eastAsia="David" w:hAnsi="David"/>
          <w:noProof w:val="0"/>
          <w:color w:val="080908"/>
          <w:rtl/>
        </w:rPr>
        <w:t>אל אחבר</w:t>
      </w:r>
      <w:r w:rsidR="00F42AB1" w:rsidRPr="00DD5BC2">
        <w:rPr>
          <w:rFonts w:ascii="David" w:eastAsia="David" w:hAnsi="David" w:hint="cs"/>
          <w:noProof w:val="0"/>
          <w:color w:val="080908"/>
          <w:rtl/>
        </w:rPr>
        <w:t xml:space="preserve">, </w:t>
      </w:r>
      <w:r w:rsidRPr="00DD5BC2">
        <w:rPr>
          <w:rFonts w:ascii="David" w:eastAsia="David" w:hAnsi="David"/>
          <w:noProof w:val="0"/>
          <w:color w:val="080908"/>
          <w:rtl/>
        </w:rPr>
        <w:t xml:space="preserve">אל </w:t>
      </w:r>
      <w:proofErr w:type="spellStart"/>
      <w:r w:rsidRPr="00DD5BC2">
        <w:rPr>
          <w:rFonts w:ascii="David" w:eastAsia="David" w:hAnsi="David"/>
          <w:noProof w:val="0"/>
          <w:color w:val="080908"/>
          <w:rtl/>
        </w:rPr>
        <w:t>איאם</w:t>
      </w:r>
      <w:proofErr w:type="spellEnd"/>
      <w:r w:rsidR="00F42AB1" w:rsidRPr="00DD5BC2">
        <w:rPr>
          <w:rFonts w:ascii="David" w:eastAsia="David" w:hAnsi="David" w:hint="cs"/>
          <w:noProof w:val="0"/>
          <w:color w:val="080908"/>
          <w:rtl/>
        </w:rPr>
        <w:t xml:space="preserve">, </w:t>
      </w:r>
      <w:proofErr w:type="spellStart"/>
      <w:r w:rsidRPr="00DD5BC2">
        <w:rPr>
          <w:rFonts w:ascii="David" w:eastAsia="David" w:hAnsi="David"/>
          <w:noProof w:val="0"/>
          <w:color w:val="080908"/>
          <w:rtl/>
        </w:rPr>
        <w:t>אלנאס</w:t>
      </w:r>
      <w:proofErr w:type="spellEnd"/>
      <w:r w:rsidR="00F42AB1" w:rsidRPr="00DD5BC2">
        <w:rPr>
          <w:rFonts w:ascii="David" w:eastAsia="David" w:hAnsi="David" w:hint="cs"/>
          <w:noProof w:val="0"/>
          <w:color w:val="080908"/>
          <w:rtl/>
        </w:rPr>
        <w:t xml:space="preserve">, </w:t>
      </w:r>
      <w:r w:rsidRPr="00DD5BC2">
        <w:rPr>
          <w:rFonts w:ascii="David" w:eastAsia="David" w:hAnsi="David"/>
          <w:noProof w:val="0"/>
          <w:color w:val="080908"/>
          <w:rtl/>
        </w:rPr>
        <w:t>מכאן (כאן בערבית) </w:t>
      </w:r>
    </w:p>
    <w:p w14:paraId="1C861F69" w14:textId="440DBFCB" w:rsidR="00245D72" w:rsidRDefault="00470CF6" w:rsidP="00C03D67">
      <w:pPr>
        <w:pStyle w:val="Style3"/>
        <w:numPr>
          <w:ilvl w:val="0"/>
          <w:numId w:val="0"/>
        </w:numPr>
        <w:spacing w:line="360" w:lineRule="atLeast"/>
        <w:ind w:left="2326"/>
        <w:rPr>
          <w:rFonts w:ascii="David" w:eastAsia="David" w:hAnsi="David"/>
          <w:noProof w:val="0"/>
          <w:color w:val="080908"/>
          <w:rtl/>
        </w:rPr>
      </w:pPr>
      <w:r w:rsidRPr="00DD5BC2">
        <w:rPr>
          <w:rFonts w:ascii="David" w:eastAsia="David" w:hAnsi="David"/>
          <w:noProof w:val="0"/>
          <w:color w:val="080908"/>
          <w:u w:val="single"/>
          <w:rtl/>
        </w:rPr>
        <w:t>תקשורת רוסית</w:t>
      </w:r>
      <w:r w:rsidR="00F42AB1" w:rsidRPr="00DD5BC2">
        <w:rPr>
          <w:rFonts w:ascii="David" w:eastAsia="David" w:hAnsi="David" w:hint="cs"/>
          <w:noProof w:val="0"/>
          <w:color w:val="080908"/>
          <w:u w:val="single"/>
          <w:rtl/>
        </w:rPr>
        <w:t>-</w:t>
      </w:r>
      <w:r w:rsidRPr="00DD5BC2">
        <w:rPr>
          <w:rFonts w:ascii="David" w:eastAsia="David" w:hAnsi="David"/>
          <w:noProof w:val="0"/>
          <w:color w:val="080908"/>
          <w:u w:val="single"/>
          <w:rtl/>
        </w:rPr>
        <w:t> </w:t>
      </w:r>
      <w:r w:rsidRPr="00DD5BC2">
        <w:rPr>
          <w:rFonts w:ascii="David" w:eastAsia="David" w:hAnsi="David"/>
          <w:noProof w:val="0"/>
          <w:color w:val="080908"/>
          <w:rtl/>
        </w:rPr>
        <w:t>רדיו רקע</w:t>
      </w:r>
      <w:r w:rsidR="00F42AB1" w:rsidRPr="00DD5BC2">
        <w:rPr>
          <w:rFonts w:ascii="David" w:eastAsia="David" w:hAnsi="David" w:hint="cs"/>
          <w:noProof w:val="0"/>
          <w:color w:val="080908"/>
          <w:rtl/>
        </w:rPr>
        <w:t>,</w:t>
      </w:r>
      <w:r w:rsidRPr="00DD5BC2">
        <w:rPr>
          <w:rFonts w:ascii="David" w:eastAsia="David" w:hAnsi="David"/>
          <w:noProof w:val="0"/>
          <w:color w:val="080908"/>
          <w:rtl/>
        </w:rPr>
        <w:t> </w:t>
      </w:r>
      <w:proofErr w:type="spellStart"/>
      <w:r w:rsidRPr="00DD5BC2">
        <w:rPr>
          <w:rFonts w:ascii="David" w:eastAsia="David" w:hAnsi="David"/>
          <w:noProof w:val="0"/>
          <w:color w:val="080908"/>
          <w:rtl/>
        </w:rPr>
        <w:t>נובוסטי</w:t>
      </w:r>
      <w:proofErr w:type="spellEnd"/>
      <w:r w:rsidRPr="00DD5BC2">
        <w:rPr>
          <w:rFonts w:ascii="David" w:eastAsia="David" w:hAnsi="David"/>
          <w:noProof w:val="0"/>
          <w:color w:val="080908"/>
          <w:rtl/>
        </w:rPr>
        <w:t xml:space="preserve"> </w:t>
      </w:r>
      <w:proofErr w:type="spellStart"/>
      <w:r w:rsidRPr="00DD5BC2">
        <w:rPr>
          <w:rFonts w:ascii="David" w:eastAsia="David" w:hAnsi="David"/>
          <w:noProof w:val="0"/>
          <w:color w:val="080908"/>
          <w:rtl/>
        </w:rPr>
        <w:t>נידלי</w:t>
      </w:r>
      <w:proofErr w:type="spellEnd"/>
      <w:r w:rsidR="00F42AB1" w:rsidRPr="00DD5BC2">
        <w:rPr>
          <w:rFonts w:ascii="David" w:eastAsia="David" w:hAnsi="David" w:hint="cs"/>
          <w:noProof w:val="0"/>
          <w:color w:val="080908"/>
          <w:rtl/>
        </w:rPr>
        <w:t>,</w:t>
      </w:r>
      <w:r w:rsidRPr="00DD5BC2">
        <w:rPr>
          <w:rFonts w:ascii="David" w:eastAsia="David" w:hAnsi="David"/>
          <w:noProof w:val="0"/>
          <w:color w:val="080908"/>
          <w:rtl/>
        </w:rPr>
        <w:t> ערוץ 9</w:t>
      </w:r>
      <w:bookmarkEnd w:id="61"/>
      <w:r w:rsidR="00F42AB1" w:rsidRPr="00DD5BC2">
        <w:rPr>
          <w:rFonts w:ascii="David" w:eastAsia="David" w:hAnsi="David" w:hint="cs"/>
          <w:noProof w:val="0"/>
          <w:color w:val="080908"/>
          <w:rtl/>
        </w:rPr>
        <w:t>.</w:t>
      </w:r>
    </w:p>
    <w:p w14:paraId="5E83B971" w14:textId="77777777" w:rsidR="00245D72" w:rsidRDefault="00245D72">
      <w:pPr>
        <w:bidi w:val="0"/>
        <w:spacing w:before="200" w:after="200" w:line="276" w:lineRule="auto"/>
        <w:rPr>
          <w:rFonts w:ascii="David" w:eastAsia="David" w:hAnsi="David" w:cs="David"/>
          <w:color w:val="080908"/>
          <w:rtl/>
          <w:lang w:eastAsia="he-IL"/>
        </w:rPr>
      </w:pPr>
      <w:r>
        <w:rPr>
          <w:rFonts w:ascii="David" w:eastAsia="David" w:hAnsi="David"/>
          <w:color w:val="080908"/>
          <w:rtl/>
        </w:rPr>
        <w:br w:type="page"/>
      </w:r>
    </w:p>
    <w:p w14:paraId="1C8C0E4F" w14:textId="77777777" w:rsidR="001B42A3" w:rsidRPr="00DD5BC2" w:rsidRDefault="001B42A3" w:rsidP="00C03D67">
      <w:pPr>
        <w:pStyle w:val="Style3"/>
        <w:numPr>
          <w:ilvl w:val="0"/>
          <w:numId w:val="0"/>
        </w:numPr>
        <w:spacing w:line="360" w:lineRule="atLeast"/>
        <w:ind w:left="2326"/>
        <w:rPr>
          <w:rFonts w:ascii="David" w:hAnsi="David"/>
          <w:color w:val="080908"/>
          <w:rtl/>
        </w:rPr>
      </w:pPr>
    </w:p>
    <w:p w14:paraId="606FB6BD" w14:textId="074AFECF" w:rsidR="001B42A3" w:rsidRPr="00DD5BC2" w:rsidRDefault="00C03D67" w:rsidP="00C03D67">
      <w:pPr>
        <w:pStyle w:val="11112"/>
        <w:tabs>
          <w:tab w:val="clear" w:pos="1617"/>
        </w:tabs>
        <w:spacing w:line="360" w:lineRule="atLeast"/>
        <w:ind w:left="2468" w:hanging="623"/>
        <w:rPr>
          <w:color w:val="080908"/>
        </w:rPr>
      </w:pPr>
      <w:bookmarkStart w:id="63" w:name="html_otherCondition_preview2"/>
      <w:bookmarkStart w:id="64" w:name="show_otherCondition_preview2"/>
      <w:bookmarkEnd w:id="59"/>
      <w:bookmarkEnd w:id="62"/>
      <w:r>
        <w:rPr>
          <w:rFonts w:eastAsia="David" w:hint="cs"/>
          <w:noProof w:val="0"/>
          <w:color w:val="080908"/>
          <w:rtl/>
        </w:rPr>
        <w:t>נ</w:t>
      </w:r>
      <w:r w:rsidR="00470CF6" w:rsidRPr="00DD5BC2">
        <w:rPr>
          <w:rFonts w:eastAsia="David"/>
          <w:noProof w:val="0"/>
          <w:color w:val="080908"/>
          <w:rtl/>
        </w:rPr>
        <w:t xml:space="preserve">יסיון בניתוח מחקרי של מידע תקשורתי מנוטר </w:t>
      </w:r>
      <w:bookmarkEnd w:id="63"/>
    </w:p>
    <w:p w14:paraId="1528EEB4" w14:textId="3FE3EB0A" w:rsidR="00391993" w:rsidRPr="00245D72" w:rsidRDefault="00470CF6" w:rsidP="00DD5BC2">
      <w:pPr>
        <w:pStyle w:val="Style3"/>
        <w:tabs>
          <w:tab w:val="clear" w:pos="1617"/>
        </w:tabs>
        <w:spacing w:line="360" w:lineRule="atLeast"/>
        <w:ind w:left="3460" w:hanging="992"/>
        <w:rPr>
          <w:color w:val="080908"/>
          <w:rtl/>
        </w:rPr>
      </w:pPr>
      <w:bookmarkStart w:id="65" w:name="html_otherCondition_desc_preview2"/>
      <w:r w:rsidRPr="00245D72">
        <w:rPr>
          <w:rFonts w:ascii="David" w:eastAsia="David" w:hAnsi="David"/>
          <w:noProof w:val="0"/>
          <w:color w:val="080908"/>
          <w:rtl/>
        </w:rPr>
        <w:t>המציע יידרש ל</w:t>
      </w:r>
      <w:r w:rsidR="00AC615A" w:rsidRPr="00245D72">
        <w:rPr>
          <w:rFonts w:ascii="David" w:eastAsia="David" w:hAnsi="David" w:hint="cs"/>
          <w:noProof w:val="0"/>
          <w:color w:val="080908"/>
          <w:rtl/>
        </w:rPr>
        <w:t>ה</w:t>
      </w:r>
      <w:r w:rsidRPr="00245D72">
        <w:rPr>
          <w:rFonts w:ascii="David" w:eastAsia="David" w:hAnsi="David"/>
          <w:noProof w:val="0"/>
          <w:color w:val="080908"/>
          <w:rtl/>
        </w:rPr>
        <w:t>וכ</w:t>
      </w:r>
      <w:r w:rsidR="00AC615A" w:rsidRPr="00245D72">
        <w:rPr>
          <w:rFonts w:ascii="David" w:eastAsia="David" w:hAnsi="David" w:hint="cs"/>
          <w:noProof w:val="0"/>
          <w:color w:val="080908"/>
          <w:rtl/>
        </w:rPr>
        <w:t>י</w:t>
      </w:r>
      <w:r w:rsidRPr="00245D72">
        <w:rPr>
          <w:rFonts w:ascii="David" w:eastAsia="David" w:hAnsi="David"/>
          <w:noProof w:val="0"/>
          <w:color w:val="080908"/>
          <w:rtl/>
        </w:rPr>
        <w:t>ח ניסיון של שנתיים בין השנים 2017-2023 בניתוח מחקרי של מידע תקשורתי מנוטר</w:t>
      </w:r>
      <w:bookmarkStart w:id="66" w:name="_Toc256000060"/>
      <w:bookmarkEnd w:id="65"/>
      <w:bookmarkEnd w:id="64"/>
      <w:r w:rsidR="00245D72">
        <w:rPr>
          <w:rFonts w:ascii="David" w:eastAsia="David" w:hAnsi="David" w:hint="cs"/>
          <w:noProof w:val="0"/>
          <w:color w:val="080908"/>
          <w:rtl/>
        </w:rPr>
        <w:t xml:space="preserve"> </w:t>
      </w:r>
      <w:r w:rsidRPr="00245D72">
        <w:rPr>
          <w:rFonts w:hint="cs"/>
          <w:color w:val="080908"/>
          <w:rtl/>
        </w:rPr>
        <w:t>ניקוד ה</w:t>
      </w:r>
      <w:r w:rsidR="008E27B7" w:rsidRPr="00245D72">
        <w:rPr>
          <w:rFonts w:hint="cs"/>
          <w:color w:val="080908"/>
          <w:rtl/>
        </w:rPr>
        <w:t>הצעות</w:t>
      </w:r>
      <w:bookmarkEnd w:id="66"/>
    </w:p>
    <w:p w14:paraId="5E5A2BDB" w14:textId="77777777" w:rsidR="00C10C50" w:rsidRPr="00DD5BC2" w:rsidRDefault="00470CF6" w:rsidP="00DD5BC2">
      <w:pPr>
        <w:pStyle w:val="11"/>
        <w:spacing w:line="360" w:lineRule="atLeast"/>
        <w:outlineLvl w:val="9"/>
        <w:rPr>
          <w:color w:val="080908"/>
          <w:rtl/>
        </w:rPr>
      </w:pPr>
      <w:bookmarkStart w:id="67" w:name="_Toc43400593"/>
      <w:bookmarkStart w:id="68" w:name="_Toc44931902"/>
      <w:bookmarkStart w:id="69" w:name="_Toc44931989"/>
      <w:bookmarkStart w:id="70" w:name="_Toc516503348"/>
      <w:r w:rsidRPr="00DD5BC2">
        <w:rPr>
          <w:rFonts w:hint="cs"/>
          <w:color w:val="080908"/>
          <w:rtl/>
        </w:rPr>
        <w:t>אמות מידה</w:t>
      </w:r>
      <w:r w:rsidRPr="00DD5BC2">
        <w:rPr>
          <w:color w:val="080908"/>
          <w:rtl/>
        </w:rPr>
        <w:t xml:space="preserve"> </w:t>
      </w:r>
      <w:r w:rsidRPr="00DD5BC2">
        <w:rPr>
          <w:rFonts w:hint="cs"/>
          <w:color w:val="080908"/>
          <w:rtl/>
        </w:rPr>
        <w:t>ל</w:t>
      </w:r>
      <w:r w:rsidR="009153BE" w:rsidRPr="00DD5BC2">
        <w:rPr>
          <w:rFonts w:hint="eastAsia"/>
          <w:color w:val="080908"/>
          <w:rtl/>
        </w:rPr>
        <w:t>ניקוד</w:t>
      </w:r>
      <w:r w:rsidR="009153BE" w:rsidRPr="00DD5BC2">
        <w:rPr>
          <w:color w:val="080908"/>
          <w:rtl/>
        </w:rPr>
        <w:t xml:space="preserve"> </w:t>
      </w:r>
      <w:r w:rsidR="009153BE" w:rsidRPr="00DD5BC2">
        <w:rPr>
          <w:rFonts w:hint="eastAsia"/>
          <w:color w:val="080908"/>
          <w:rtl/>
        </w:rPr>
        <w:t>ה</w:t>
      </w:r>
      <w:r w:rsidRPr="00DD5BC2">
        <w:rPr>
          <w:rFonts w:hint="eastAsia"/>
          <w:color w:val="080908"/>
          <w:rtl/>
        </w:rPr>
        <w:t>צעות</w:t>
      </w:r>
      <w:r w:rsidRPr="00DD5BC2">
        <w:rPr>
          <w:color w:val="080908"/>
          <w:rtl/>
        </w:rPr>
        <w:t xml:space="preserve"> </w:t>
      </w:r>
      <w:r w:rsidRPr="00DD5BC2">
        <w:rPr>
          <w:rFonts w:hint="eastAsia"/>
          <w:color w:val="080908"/>
          <w:rtl/>
        </w:rPr>
        <w:t>במכרז</w:t>
      </w:r>
      <w:bookmarkEnd w:id="67"/>
      <w:bookmarkEnd w:id="68"/>
      <w:bookmarkEnd w:id="69"/>
    </w:p>
    <w:p w14:paraId="445160CD" w14:textId="77777777" w:rsidR="00C10C50" w:rsidRPr="00DD5BC2" w:rsidRDefault="00470CF6" w:rsidP="00DD5BC2">
      <w:pPr>
        <w:pStyle w:val="1112"/>
        <w:spacing w:line="360" w:lineRule="atLeast"/>
        <w:rPr>
          <w:color w:val="080908"/>
        </w:rPr>
      </w:pPr>
      <w:r w:rsidRPr="00DD5BC2">
        <w:rPr>
          <w:rFonts w:hint="cs"/>
          <w:color w:val="080908"/>
          <w:rtl/>
        </w:rPr>
        <w:t>ה</w:t>
      </w:r>
      <w:r w:rsidR="005A5E72" w:rsidRPr="00DD5BC2">
        <w:rPr>
          <w:rFonts w:hint="cs"/>
          <w:color w:val="080908"/>
          <w:rtl/>
        </w:rPr>
        <w:t>ניקוד</w:t>
      </w:r>
      <w:r w:rsidRPr="00DD5BC2">
        <w:rPr>
          <w:rFonts w:hint="cs"/>
          <w:color w:val="080908"/>
          <w:rtl/>
        </w:rPr>
        <w:t xml:space="preserve"> של כל הצעה</w:t>
      </w:r>
      <w:r w:rsidR="005A5E72" w:rsidRPr="00DD5BC2">
        <w:rPr>
          <w:rFonts w:hint="cs"/>
          <w:color w:val="080908"/>
          <w:rtl/>
        </w:rPr>
        <w:t xml:space="preserve"> במכרז</w:t>
      </w:r>
      <w:r w:rsidRPr="00DD5BC2">
        <w:rPr>
          <w:rFonts w:hint="cs"/>
          <w:color w:val="080908"/>
          <w:rtl/>
        </w:rPr>
        <w:t xml:space="preserve"> יהיה בהתאם ל</w:t>
      </w:r>
      <w:r w:rsidR="0089216B" w:rsidRPr="00DD5BC2">
        <w:rPr>
          <w:rFonts w:hint="cs"/>
          <w:color w:val="080908"/>
          <w:rtl/>
        </w:rPr>
        <w:t>אמות המידה</w:t>
      </w:r>
      <w:r w:rsidRPr="00DD5BC2">
        <w:rPr>
          <w:color w:val="080908"/>
          <w:rtl/>
        </w:rPr>
        <w:t xml:space="preserve"> הבא</w:t>
      </w:r>
      <w:r w:rsidR="008D6B53" w:rsidRPr="00DD5BC2">
        <w:rPr>
          <w:rFonts w:hint="cs"/>
          <w:color w:val="080908"/>
          <w:rtl/>
        </w:rPr>
        <w:t>ות</w:t>
      </w:r>
      <w:r w:rsidRPr="00DD5BC2">
        <w:rPr>
          <w:color w:val="080908"/>
          <w:rtl/>
        </w:rPr>
        <w:t xml:space="preserve">: </w:t>
      </w:r>
    </w:p>
    <w:p w14:paraId="00FB7610" w14:textId="7B9F8C2F" w:rsidR="00C10C50" w:rsidRPr="00DD5BC2" w:rsidRDefault="00470CF6" w:rsidP="00245D72">
      <w:pPr>
        <w:pStyle w:val="1111"/>
        <w:tabs>
          <w:tab w:val="clear" w:pos="1617"/>
        </w:tabs>
        <w:spacing w:line="360" w:lineRule="atLeast"/>
        <w:ind w:left="2610"/>
        <w:rPr>
          <w:color w:val="080908"/>
        </w:rPr>
      </w:pPr>
      <w:bookmarkStart w:id="71" w:name="show_MishkalIchut"/>
      <w:r w:rsidRPr="00DD5BC2">
        <w:rPr>
          <w:color w:val="080908"/>
          <w:rtl/>
        </w:rPr>
        <w:t>איכות –</w:t>
      </w:r>
      <w:r w:rsidR="0007110D" w:rsidRPr="00DD5BC2">
        <w:rPr>
          <w:color w:val="080908"/>
        </w:rPr>
        <w:t>30</w:t>
      </w:r>
      <w:r w:rsidRPr="00DD5BC2">
        <w:rPr>
          <w:color w:val="080908"/>
          <w:rtl/>
        </w:rPr>
        <w:t>%</w:t>
      </w:r>
      <w:bookmarkEnd w:id="71"/>
    </w:p>
    <w:p w14:paraId="49ECF245" w14:textId="029918C6" w:rsidR="00C10C50" w:rsidRPr="00DD5BC2" w:rsidRDefault="00470CF6" w:rsidP="00245D72">
      <w:pPr>
        <w:pStyle w:val="1111"/>
        <w:tabs>
          <w:tab w:val="clear" w:pos="1617"/>
        </w:tabs>
        <w:spacing w:line="360" w:lineRule="atLeast"/>
        <w:ind w:left="2610"/>
        <w:rPr>
          <w:color w:val="080908"/>
        </w:rPr>
      </w:pPr>
      <w:bookmarkStart w:id="72" w:name="show_MishkalMechir"/>
      <w:r w:rsidRPr="00DD5BC2">
        <w:rPr>
          <w:rFonts w:hint="cs"/>
          <w:color w:val="080908"/>
          <w:rtl/>
        </w:rPr>
        <w:t>מחיר</w:t>
      </w:r>
      <w:r w:rsidRPr="00DD5BC2">
        <w:rPr>
          <w:color w:val="080908"/>
          <w:rtl/>
        </w:rPr>
        <w:t xml:space="preserve"> –</w:t>
      </w:r>
      <w:r w:rsidR="0007110D" w:rsidRPr="00DD5BC2">
        <w:rPr>
          <w:color w:val="080908"/>
        </w:rPr>
        <w:t>70</w:t>
      </w:r>
      <w:r w:rsidRPr="00DD5BC2">
        <w:rPr>
          <w:color w:val="080908"/>
          <w:rtl/>
        </w:rPr>
        <w:t>%</w:t>
      </w:r>
      <w:bookmarkEnd w:id="72"/>
    </w:p>
    <w:p w14:paraId="22170C39" w14:textId="77777777" w:rsidR="0091559C" w:rsidRPr="00DD5BC2" w:rsidRDefault="00470CF6" w:rsidP="00DD5BC2">
      <w:pPr>
        <w:pStyle w:val="11"/>
        <w:spacing w:line="360" w:lineRule="atLeast"/>
        <w:rPr>
          <w:color w:val="080908"/>
        </w:rPr>
      </w:pPr>
      <w:bookmarkStart w:id="73" w:name="show_isMarkivIchut_1"/>
      <w:r w:rsidRPr="00DD5BC2">
        <w:rPr>
          <w:rFonts w:hint="cs"/>
          <w:color w:val="080908"/>
          <w:rtl/>
        </w:rPr>
        <w:t>מדדי איכות</w:t>
      </w:r>
    </w:p>
    <w:p w14:paraId="693CACC3" w14:textId="77777777" w:rsidR="0091559C" w:rsidRPr="00DD5BC2" w:rsidRDefault="00470CF6" w:rsidP="00DD5BC2">
      <w:pPr>
        <w:pStyle w:val="1112"/>
        <w:spacing w:line="360" w:lineRule="atLeast"/>
        <w:rPr>
          <w:color w:val="080908"/>
        </w:rPr>
      </w:pPr>
      <w:bookmarkStart w:id="74" w:name="show_TavhinTBL"/>
      <w:r w:rsidRPr="00DD5BC2">
        <w:rPr>
          <w:color w:val="080908"/>
          <w:rtl/>
        </w:rPr>
        <w:t>הערכת איכות ההצעות תיעש</w:t>
      </w:r>
      <w:r w:rsidRPr="00DD5BC2">
        <w:rPr>
          <w:rFonts w:hint="cs"/>
          <w:color w:val="080908"/>
          <w:rtl/>
        </w:rPr>
        <w:t>ה</w:t>
      </w:r>
      <w:r w:rsidRPr="00DD5BC2">
        <w:rPr>
          <w:color w:val="080908"/>
          <w:rtl/>
        </w:rPr>
        <w:t xml:space="preserve"> לפי המשקלות הבאים: </w:t>
      </w:r>
    </w:p>
    <w:tbl>
      <w:tblPr>
        <w:bidiVisual/>
        <w:tblW w:w="7787"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Table 1"/>
        <w:tblDescription w:val="הערכת איכות ההצעות תיעשה לפי המשקלות הבאים: &#10;"/>
      </w:tblPr>
      <w:tblGrid>
        <w:gridCol w:w="700"/>
        <w:gridCol w:w="992"/>
        <w:gridCol w:w="3118"/>
        <w:gridCol w:w="2977"/>
      </w:tblGrid>
      <w:tr w:rsidR="00FD1349" w:rsidRPr="00DD5BC2" w14:paraId="29B40751" w14:textId="77777777" w:rsidTr="002A5547">
        <w:trPr>
          <w:cantSplit/>
          <w:trHeight w:val="600"/>
          <w:tblHeader/>
        </w:trPr>
        <w:tc>
          <w:tcPr>
            <w:tcW w:w="700" w:type="dxa"/>
            <w:shd w:val="clear" w:color="auto" w:fill="auto"/>
            <w:vAlign w:val="center"/>
          </w:tcPr>
          <w:p w14:paraId="57BCAEAC" w14:textId="77777777" w:rsidR="0091559C" w:rsidRPr="00DD5BC2" w:rsidRDefault="00470CF6" w:rsidP="00DD5BC2">
            <w:pPr>
              <w:tabs>
                <w:tab w:val="left" w:pos="509"/>
              </w:tabs>
              <w:spacing w:line="360" w:lineRule="atLeast"/>
              <w:jc w:val="center"/>
              <w:rPr>
                <w:rFonts w:ascii="David" w:hAnsi="David" w:cs="David"/>
                <w:b/>
                <w:color w:val="080908"/>
              </w:rPr>
            </w:pPr>
            <w:r w:rsidRPr="00DD5BC2">
              <w:rPr>
                <w:rFonts w:ascii="David" w:hAnsi="David" w:cs="David" w:hint="cs"/>
                <w:b/>
                <w:bCs/>
                <w:color w:val="080908"/>
                <w:rtl/>
              </w:rPr>
              <w:t xml:space="preserve"># </w:t>
            </w:r>
            <w:r w:rsidRPr="00DD5BC2">
              <w:rPr>
                <w:rFonts w:ascii="David" w:hAnsi="David" w:cs="David"/>
                <w:b/>
                <w:bCs/>
                <w:color w:val="080908"/>
                <w:rtl/>
              </w:rPr>
              <w:t>מס</w:t>
            </w:r>
            <w:r w:rsidRPr="00DD5BC2">
              <w:rPr>
                <w:rFonts w:ascii="David" w:hAnsi="David" w:cs="David"/>
                <w:b/>
                <w:bCs/>
                <w:color w:val="080908"/>
              </w:rPr>
              <w:t>'</w:t>
            </w:r>
          </w:p>
        </w:tc>
        <w:tc>
          <w:tcPr>
            <w:tcW w:w="992" w:type="dxa"/>
            <w:shd w:val="clear" w:color="auto" w:fill="auto"/>
            <w:vAlign w:val="center"/>
          </w:tcPr>
          <w:p w14:paraId="7C85E3A8" w14:textId="77777777" w:rsidR="0091559C" w:rsidRPr="00DD5BC2" w:rsidRDefault="00470CF6" w:rsidP="00DD5BC2">
            <w:pPr>
              <w:tabs>
                <w:tab w:val="left" w:pos="509"/>
              </w:tabs>
              <w:spacing w:line="360" w:lineRule="atLeast"/>
              <w:jc w:val="center"/>
              <w:rPr>
                <w:rFonts w:ascii="David" w:hAnsi="David" w:cs="David"/>
                <w:b/>
                <w:color w:val="080908"/>
              </w:rPr>
            </w:pPr>
            <w:r w:rsidRPr="00DD5BC2">
              <w:rPr>
                <w:rFonts w:ascii="David" w:hAnsi="David" w:cs="David" w:hint="cs"/>
                <w:b/>
                <w:bCs/>
                <w:color w:val="080908"/>
                <w:rtl/>
              </w:rPr>
              <w:t>משקל</w:t>
            </w:r>
          </w:p>
        </w:tc>
        <w:tc>
          <w:tcPr>
            <w:tcW w:w="3118" w:type="dxa"/>
            <w:shd w:val="clear" w:color="auto" w:fill="auto"/>
            <w:vAlign w:val="center"/>
          </w:tcPr>
          <w:p w14:paraId="377BA8CE" w14:textId="77777777" w:rsidR="0091559C" w:rsidRPr="00DD5BC2" w:rsidRDefault="00470CF6" w:rsidP="00DD5BC2">
            <w:pPr>
              <w:tabs>
                <w:tab w:val="left" w:pos="509"/>
              </w:tabs>
              <w:spacing w:line="360" w:lineRule="atLeast"/>
              <w:jc w:val="center"/>
              <w:rPr>
                <w:rFonts w:ascii="David" w:hAnsi="David" w:cs="David"/>
                <w:b/>
                <w:color w:val="080908"/>
              </w:rPr>
            </w:pPr>
            <w:r w:rsidRPr="00DD5BC2">
              <w:rPr>
                <w:rFonts w:ascii="David" w:hAnsi="David" w:cs="David" w:hint="cs"/>
                <w:b/>
                <w:bCs/>
                <w:color w:val="080908"/>
                <w:rtl/>
              </w:rPr>
              <w:t>תיאור תנאי</w:t>
            </w:r>
          </w:p>
        </w:tc>
        <w:tc>
          <w:tcPr>
            <w:tcW w:w="2977" w:type="dxa"/>
            <w:shd w:val="clear" w:color="auto" w:fill="auto"/>
            <w:vAlign w:val="center"/>
            <w:hideMark/>
          </w:tcPr>
          <w:p w14:paraId="1E07BB95" w14:textId="77777777" w:rsidR="0091559C" w:rsidRPr="00DD5BC2" w:rsidRDefault="00470CF6" w:rsidP="00DD5BC2">
            <w:pPr>
              <w:tabs>
                <w:tab w:val="left" w:pos="509"/>
              </w:tabs>
              <w:spacing w:line="360" w:lineRule="atLeast"/>
              <w:jc w:val="center"/>
              <w:rPr>
                <w:rFonts w:ascii="David" w:hAnsi="David" w:cs="David"/>
                <w:b/>
                <w:color w:val="080908"/>
              </w:rPr>
            </w:pPr>
            <w:r w:rsidRPr="00DD5BC2">
              <w:rPr>
                <w:rFonts w:ascii="David" w:hAnsi="David" w:cs="David"/>
                <w:b/>
                <w:bCs/>
                <w:color w:val="080908"/>
                <w:rtl/>
              </w:rPr>
              <w:t>המפתח לחישוב</w:t>
            </w:r>
          </w:p>
        </w:tc>
      </w:tr>
      <w:tr w:rsidR="00FD1349" w:rsidRPr="00DD5BC2" w14:paraId="2B7F5EA3" w14:textId="77777777" w:rsidTr="00007544">
        <w:trPr>
          <w:cantSplit/>
          <w:trHeight w:val="300"/>
        </w:trPr>
        <w:tc>
          <w:tcPr>
            <w:tcW w:w="700" w:type="dxa"/>
            <w:shd w:val="clear" w:color="auto" w:fill="auto"/>
            <w:vAlign w:val="center"/>
          </w:tcPr>
          <w:p w14:paraId="7A896D23" w14:textId="77777777" w:rsidR="0091559C" w:rsidRPr="00DD5BC2" w:rsidRDefault="00470CF6" w:rsidP="00DD5BC2">
            <w:pPr>
              <w:bidi w:val="0"/>
              <w:spacing w:line="360" w:lineRule="atLeast"/>
              <w:jc w:val="center"/>
              <w:rPr>
                <w:rFonts w:ascii="David" w:hAnsi="David" w:cs="David"/>
                <w:color w:val="080908"/>
              </w:rPr>
            </w:pPr>
            <w:bookmarkStart w:id="75" w:name="show_TavhinimAcher1" w:colFirst="0" w:colLast="3"/>
            <w:r w:rsidRPr="00DD5BC2">
              <w:rPr>
                <w:rFonts w:ascii="David" w:hAnsi="David" w:cs="David"/>
                <w:color w:val="080908"/>
              </w:rPr>
              <w:t>1</w:t>
            </w:r>
          </w:p>
        </w:tc>
        <w:tc>
          <w:tcPr>
            <w:tcW w:w="992" w:type="dxa"/>
            <w:shd w:val="clear" w:color="auto" w:fill="auto"/>
            <w:vAlign w:val="center"/>
          </w:tcPr>
          <w:p w14:paraId="052CD932" w14:textId="77777777" w:rsidR="0091559C" w:rsidRPr="00DD5BC2" w:rsidRDefault="00470CF6" w:rsidP="00DD5BC2">
            <w:pPr>
              <w:bidi w:val="0"/>
              <w:spacing w:line="360" w:lineRule="atLeast"/>
              <w:jc w:val="center"/>
              <w:rPr>
                <w:rFonts w:ascii="David" w:hAnsi="David" w:cs="David"/>
                <w:color w:val="080908"/>
              </w:rPr>
            </w:pPr>
            <w:bookmarkStart w:id="76" w:name="MishkalTavhinimAcher1"/>
            <w:r w:rsidRPr="00DD5BC2">
              <w:rPr>
                <w:rFonts w:ascii="David" w:hAnsi="David" w:cs="David"/>
                <w:color w:val="080908"/>
              </w:rPr>
              <w:t>30</w:t>
            </w:r>
            <w:bookmarkEnd w:id="76"/>
            <w:r w:rsidRPr="00DD5BC2">
              <w:rPr>
                <w:rFonts w:ascii="David" w:hAnsi="David" w:cs="David"/>
                <w:color w:val="080908"/>
              </w:rPr>
              <w:t>%</w:t>
            </w:r>
          </w:p>
        </w:tc>
        <w:tc>
          <w:tcPr>
            <w:tcW w:w="3118" w:type="dxa"/>
            <w:shd w:val="clear" w:color="auto" w:fill="auto"/>
            <w:vAlign w:val="center"/>
          </w:tcPr>
          <w:p w14:paraId="249501D9" w14:textId="77777777" w:rsidR="0091559C" w:rsidRPr="00DD5BC2" w:rsidRDefault="00470CF6" w:rsidP="00DD5BC2">
            <w:pPr>
              <w:spacing w:line="360" w:lineRule="atLeast"/>
              <w:jc w:val="center"/>
              <w:rPr>
                <w:rFonts w:ascii="David" w:hAnsi="David" w:cs="David"/>
                <w:color w:val="080908"/>
                <w:rtl/>
              </w:rPr>
            </w:pPr>
            <w:bookmarkStart w:id="77" w:name="TiurTnaiTavhinimAcher1"/>
            <w:r w:rsidRPr="00DD5BC2">
              <w:rPr>
                <w:rFonts w:ascii="David" w:hAnsi="David" w:cs="David"/>
                <w:color w:val="080908"/>
                <w:rtl/>
              </w:rPr>
              <w:t>ניסיון המציע  מעבר לתנאי הסף</w:t>
            </w:r>
            <w:r w:rsidR="00A650BD" w:rsidRPr="00DD5BC2">
              <w:rPr>
                <w:rFonts w:ascii="David" w:hAnsi="David" w:cs="David" w:hint="cs"/>
                <w:color w:val="080908"/>
                <w:rtl/>
              </w:rPr>
              <w:t xml:space="preserve"> 2.3.1.1 </w:t>
            </w:r>
            <w:r w:rsidRPr="00DD5BC2">
              <w:rPr>
                <w:rFonts w:ascii="David" w:hAnsi="David" w:cs="David"/>
                <w:color w:val="080908"/>
                <w:rtl/>
              </w:rPr>
              <w:t>בניטור וניתוח מידע מהעיתונות הכתובה והמשודרת</w:t>
            </w:r>
            <w:bookmarkEnd w:id="77"/>
          </w:p>
        </w:tc>
        <w:tc>
          <w:tcPr>
            <w:tcW w:w="2977" w:type="dxa"/>
            <w:shd w:val="clear" w:color="auto" w:fill="auto"/>
            <w:vAlign w:val="center"/>
          </w:tcPr>
          <w:p w14:paraId="03749B88" w14:textId="733206A2" w:rsidR="0091559C" w:rsidRPr="00DD5BC2" w:rsidRDefault="00470CF6" w:rsidP="00DD5BC2">
            <w:pPr>
              <w:bidi w:val="0"/>
              <w:spacing w:line="360" w:lineRule="atLeast"/>
              <w:jc w:val="right"/>
              <w:rPr>
                <w:rFonts w:ascii="David" w:hAnsi="David" w:cs="David"/>
                <w:color w:val="080908"/>
                <w:rtl/>
              </w:rPr>
            </w:pPr>
            <w:bookmarkStart w:id="78" w:name="MafteachLechisuvTavhinimAcher1"/>
            <w:r w:rsidRPr="00DD5BC2">
              <w:rPr>
                <w:rFonts w:ascii="David" w:hAnsi="David" w:cs="David"/>
                <w:color w:val="080908"/>
                <w:rtl/>
              </w:rPr>
              <w:t>כל שנת ניסיון מעבר לתנאי הסף תזכה את ההצעה ב-10 נקודות נוספות</w:t>
            </w:r>
            <w:bookmarkEnd w:id="78"/>
            <w:r w:rsidR="00566879" w:rsidRPr="00DD5BC2">
              <w:rPr>
                <w:rFonts w:ascii="David" w:hAnsi="David" w:cs="David" w:hint="cs"/>
                <w:color w:val="080908"/>
                <w:rtl/>
              </w:rPr>
              <w:t xml:space="preserve"> ועד 30 נקודות בסעיף זה</w:t>
            </w:r>
          </w:p>
        </w:tc>
      </w:tr>
      <w:tr w:rsidR="00FD1349" w:rsidRPr="00DD5BC2" w14:paraId="294B19C8" w14:textId="77777777" w:rsidTr="00007544">
        <w:trPr>
          <w:cantSplit/>
          <w:trHeight w:val="300"/>
        </w:trPr>
        <w:tc>
          <w:tcPr>
            <w:tcW w:w="700" w:type="dxa"/>
            <w:shd w:val="clear" w:color="auto" w:fill="auto"/>
            <w:vAlign w:val="center"/>
          </w:tcPr>
          <w:p w14:paraId="505E6FD3" w14:textId="77777777" w:rsidR="0091559C" w:rsidRPr="00DD5BC2" w:rsidRDefault="00470CF6" w:rsidP="00DD5BC2">
            <w:pPr>
              <w:bidi w:val="0"/>
              <w:spacing w:line="360" w:lineRule="atLeast"/>
              <w:jc w:val="center"/>
              <w:rPr>
                <w:rFonts w:ascii="David" w:hAnsi="David" w:cs="David"/>
                <w:color w:val="080908"/>
              </w:rPr>
            </w:pPr>
            <w:bookmarkStart w:id="79" w:name="show_TavhinimAcher2" w:colFirst="0" w:colLast="3"/>
            <w:bookmarkEnd w:id="75"/>
            <w:r w:rsidRPr="00DD5BC2">
              <w:rPr>
                <w:rFonts w:ascii="David" w:hAnsi="David" w:cs="David"/>
                <w:color w:val="080908"/>
              </w:rPr>
              <w:t>2</w:t>
            </w:r>
          </w:p>
        </w:tc>
        <w:tc>
          <w:tcPr>
            <w:tcW w:w="992" w:type="dxa"/>
            <w:shd w:val="clear" w:color="auto" w:fill="auto"/>
            <w:vAlign w:val="center"/>
          </w:tcPr>
          <w:p w14:paraId="51F4DEF9" w14:textId="6A5C4DB1" w:rsidR="0091559C" w:rsidRPr="00DD5BC2" w:rsidRDefault="0007110D" w:rsidP="00DD5BC2">
            <w:pPr>
              <w:bidi w:val="0"/>
              <w:spacing w:line="360" w:lineRule="atLeast"/>
              <w:jc w:val="center"/>
              <w:rPr>
                <w:rFonts w:ascii="David" w:hAnsi="David" w:cs="David"/>
                <w:color w:val="080908"/>
              </w:rPr>
            </w:pPr>
            <w:r w:rsidRPr="00DD5BC2">
              <w:rPr>
                <w:rFonts w:ascii="David" w:hAnsi="David" w:cs="David"/>
                <w:color w:val="080908"/>
              </w:rPr>
              <w:t>30</w:t>
            </w:r>
            <w:r w:rsidR="00470CF6" w:rsidRPr="00DD5BC2">
              <w:rPr>
                <w:rFonts w:ascii="David" w:hAnsi="David" w:cs="David"/>
                <w:color w:val="080908"/>
              </w:rPr>
              <w:t>%</w:t>
            </w:r>
          </w:p>
        </w:tc>
        <w:tc>
          <w:tcPr>
            <w:tcW w:w="3118" w:type="dxa"/>
            <w:shd w:val="clear" w:color="auto" w:fill="auto"/>
            <w:vAlign w:val="center"/>
          </w:tcPr>
          <w:p w14:paraId="3A1AD0D2" w14:textId="6475F241" w:rsidR="0091559C" w:rsidRPr="00DD5BC2" w:rsidRDefault="00470CF6" w:rsidP="00DD5BC2">
            <w:pPr>
              <w:spacing w:line="360" w:lineRule="atLeast"/>
              <w:jc w:val="center"/>
              <w:rPr>
                <w:rFonts w:ascii="David" w:hAnsi="David" w:cs="David"/>
                <w:color w:val="080908"/>
                <w:rtl/>
              </w:rPr>
            </w:pPr>
            <w:bookmarkStart w:id="80" w:name="TiurTnaiTavhinimAcher2"/>
            <w:r w:rsidRPr="00DD5BC2">
              <w:rPr>
                <w:rFonts w:ascii="David" w:hAnsi="David" w:cs="David"/>
                <w:color w:val="080908"/>
                <w:rtl/>
              </w:rPr>
              <w:t>הצהרת המציע על קיומם של הסכמי התקשרות או אופציה להתקשרות עם עיתונים ו/או ערוצי תקשורת נוספים</w:t>
            </w:r>
            <w:ins w:id="81" w:author="סימה תשרה דאי" w:date="2024-10-04T15:31:00Z">
              <w:r w:rsidR="00172D41" w:rsidRPr="00DD5BC2">
                <w:rPr>
                  <w:rFonts w:ascii="David" w:hAnsi="David" w:cs="David" w:hint="cs"/>
                  <w:color w:val="080908"/>
                  <w:rtl/>
                </w:rPr>
                <w:t xml:space="preserve">, </w:t>
              </w:r>
            </w:ins>
            <w:del w:id="82" w:author="סימה תשרה דאי" w:date="2024-10-09T12:30:00Z">
              <w:r w:rsidRPr="00DD5BC2" w:rsidDel="00F75C0A">
                <w:rPr>
                  <w:rFonts w:ascii="David" w:hAnsi="David" w:cs="David"/>
                  <w:color w:val="080908"/>
                  <w:rtl/>
                </w:rPr>
                <w:delText xml:space="preserve"> </w:delText>
              </w:r>
            </w:del>
            <w:r w:rsidRPr="00DD5BC2">
              <w:rPr>
                <w:rFonts w:ascii="David" w:hAnsi="David" w:cs="David"/>
                <w:color w:val="080908"/>
                <w:rtl/>
              </w:rPr>
              <w:t>מעבר לתנאי סף.</w:t>
            </w:r>
            <w:bookmarkEnd w:id="80"/>
            <w:r w:rsidRPr="00DD5BC2">
              <w:rPr>
                <w:rFonts w:ascii="David" w:hAnsi="David" w:cs="David"/>
                <w:color w:val="080908"/>
                <w:rtl/>
              </w:rPr>
              <w:t xml:space="preserve"> </w:t>
            </w:r>
          </w:p>
        </w:tc>
        <w:tc>
          <w:tcPr>
            <w:tcW w:w="2977" w:type="dxa"/>
            <w:shd w:val="clear" w:color="auto" w:fill="auto"/>
            <w:vAlign w:val="center"/>
          </w:tcPr>
          <w:p w14:paraId="31C9E461" w14:textId="62701DC3" w:rsidR="0091559C" w:rsidRPr="00DD5BC2" w:rsidRDefault="00470CF6" w:rsidP="00DD5BC2">
            <w:pPr>
              <w:bidi w:val="0"/>
              <w:spacing w:line="360" w:lineRule="atLeast"/>
              <w:jc w:val="right"/>
              <w:rPr>
                <w:rFonts w:ascii="David" w:hAnsi="David" w:cs="David"/>
                <w:color w:val="080908"/>
                <w:rtl/>
              </w:rPr>
            </w:pPr>
            <w:bookmarkStart w:id="83" w:name="MafteachLechisuvTavhinimAcher2"/>
            <w:r w:rsidRPr="00DD5BC2">
              <w:rPr>
                <w:rFonts w:ascii="David" w:hAnsi="David" w:cs="David"/>
                <w:color w:val="080908"/>
                <w:rtl/>
              </w:rPr>
              <w:t>כל הסכם התקשרו</w:t>
            </w:r>
            <w:r w:rsidR="00A650BD" w:rsidRPr="00DD5BC2">
              <w:rPr>
                <w:rFonts w:ascii="David" w:hAnsi="David" w:cs="David" w:hint="cs"/>
                <w:color w:val="080908"/>
                <w:rtl/>
              </w:rPr>
              <w:t>ת</w:t>
            </w:r>
            <w:r w:rsidRPr="00DD5BC2">
              <w:rPr>
                <w:rFonts w:ascii="David" w:hAnsi="David" w:cs="David"/>
                <w:color w:val="080908"/>
                <w:rtl/>
              </w:rPr>
              <w:t xml:space="preserve"> ו/או אופציה להתקשרות עם עיתון או ערוץ תקשורת נוסף מעבר לתנאי סף, יזכה את ההצעה בחמש נקודות נוספות</w:t>
            </w:r>
            <w:bookmarkEnd w:id="83"/>
            <w:r w:rsidR="00566879" w:rsidRPr="00DD5BC2">
              <w:rPr>
                <w:rFonts w:ascii="David" w:hAnsi="David" w:cs="David" w:hint="cs"/>
                <w:color w:val="080908"/>
                <w:rtl/>
              </w:rPr>
              <w:t xml:space="preserve"> ועד 30 נקודות נוספות ברכיב זה</w:t>
            </w:r>
          </w:p>
        </w:tc>
      </w:tr>
      <w:tr w:rsidR="00FD1349" w:rsidRPr="00DD5BC2" w14:paraId="43D8721A" w14:textId="77777777" w:rsidTr="00007544">
        <w:trPr>
          <w:cantSplit/>
          <w:trHeight w:val="300"/>
        </w:trPr>
        <w:tc>
          <w:tcPr>
            <w:tcW w:w="700" w:type="dxa"/>
            <w:shd w:val="clear" w:color="auto" w:fill="auto"/>
            <w:vAlign w:val="center"/>
          </w:tcPr>
          <w:p w14:paraId="4128DE81" w14:textId="77777777" w:rsidR="0091559C" w:rsidRPr="00DD5BC2" w:rsidRDefault="00470CF6" w:rsidP="00DD5BC2">
            <w:pPr>
              <w:bidi w:val="0"/>
              <w:spacing w:line="360" w:lineRule="atLeast"/>
              <w:jc w:val="center"/>
              <w:rPr>
                <w:rFonts w:ascii="David" w:hAnsi="David" w:cs="David"/>
                <w:color w:val="080908"/>
              </w:rPr>
            </w:pPr>
            <w:bookmarkStart w:id="84" w:name="show_TavhinimAcher3" w:colFirst="0" w:colLast="3"/>
            <w:bookmarkEnd w:id="79"/>
            <w:r w:rsidRPr="00DD5BC2">
              <w:rPr>
                <w:rFonts w:ascii="David" w:hAnsi="David" w:cs="David"/>
                <w:color w:val="080908"/>
              </w:rPr>
              <w:t>3</w:t>
            </w:r>
          </w:p>
        </w:tc>
        <w:tc>
          <w:tcPr>
            <w:tcW w:w="992" w:type="dxa"/>
            <w:shd w:val="clear" w:color="auto" w:fill="auto"/>
            <w:vAlign w:val="center"/>
          </w:tcPr>
          <w:p w14:paraId="57ECD454" w14:textId="647C45C1" w:rsidR="0091559C" w:rsidRPr="00DD5BC2" w:rsidRDefault="005D4428" w:rsidP="00DD5BC2">
            <w:pPr>
              <w:bidi w:val="0"/>
              <w:spacing w:line="360" w:lineRule="atLeast"/>
              <w:jc w:val="center"/>
              <w:rPr>
                <w:rFonts w:ascii="David" w:hAnsi="David" w:cs="David"/>
                <w:color w:val="080908"/>
              </w:rPr>
            </w:pPr>
            <w:r w:rsidRPr="00DD5BC2">
              <w:rPr>
                <w:rFonts w:ascii="David" w:hAnsi="David" w:cs="David" w:hint="cs"/>
                <w:color w:val="080908"/>
                <w:rtl/>
              </w:rPr>
              <w:t>15</w:t>
            </w:r>
            <w:r w:rsidR="00470CF6" w:rsidRPr="00DD5BC2">
              <w:rPr>
                <w:rFonts w:ascii="David" w:hAnsi="David" w:cs="David"/>
                <w:color w:val="080908"/>
              </w:rPr>
              <w:t>%</w:t>
            </w:r>
          </w:p>
        </w:tc>
        <w:tc>
          <w:tcPr>
            <w:tcW w:w="3118" w:type="dxa"/>
            <w:shd w:val="clear" w:color="auto" w:fill="auto"/>
            <w:vAlign w:val="center"/>
          </w:tcPr>
          <w:p w14:paraId="339A6FB6" w14:textId="77777777" w:rsidR="0091559C" w:rsidRPr="00DD5BC2" w:rsidRDefault="00470CF6" w:rsidP="00DD5BC2">
            <w:pPr>
              <w:spacing w:line="360" w:lineRule="atLeast"/>
              <w:jc w:val="center"/>
              <w:rPr>
                <w:rFonts w:ascii="David" w:hAnsi="David" w:cs="David"/>
                <w:color w:val="080908"/>
                <w:rtl/>
              </w:rPr>
            </w:pPr>
            <w:bookmarkStart w:id="85" w:name="TiurTnaiTavhinimAcher3"/>
            <w:r w:rsidRPr="00DD5BC2">
              <w:rPr>
                <w:rFonts w:ascii="David" w:hAnsi="David" w:cs="David"/>
                <w:color w:val="080908"/>
                <w:rtl/>
              </w:rPr>
              <w:t xml:space="preserve">דוגמא ללקט מידע בקובץ </w:t>
            </w:r>
            <w:r w:rsidRPr="00DD5BC2">
              <w:rPr>
                <w:rFonts w:ascii="David" w:hAnsi="David" w:cs="David"/>
                <w:color w:val="080908"/>
              </w:rPr>
              <w:t>PDF</w:t>
            </w:r>
            <w:r w:rsidRPr="00DD5BC2">
              <w:rPr>
                <w:rFonts w:ascii="David" w:hAnsi="David" w:cs="David"/>
                <w:color w:val="080908"/>
                <w:rtl/>
              </w:rPr>
              <w:t xml:space="preserve">  אשר יצורף ע"י המציע במסמכי ההצעה. המשרד ינקד את אופן הצגת הלקט. </w:t>
            </w:r>
            <w:bookmarkEnd w:id="85"/>
          </w:p>
        </w:tc>
        <w:tc>
          <w:tcPr>
            <w:tcW w:w="2977" w:type="dxa"/>
            <w:shd w:val="clear" w:color="auto" w:fill="auto"/>
            <w:vAlign w:val="center"/>
          </w:tcPr>
          <w:p w14:paraId="46BC60C0" w14:textId="253F9FB7" w:rsidR="0091559C" w:rsidRPr="00DD5BC2" w:rsidRDefault="00470CF6" w:rsidP="00DD5BC2">
            <w:pPr>
              <w:bidi w:val="0"/>
              <w:spacing w:line="360" w:lineRule="atLeast"/>
              <w:jc w:val="right"/>
              <w:rPr>
                <w:rFonts w:ascii="David" w:hAnsi="David" w:cs="David"/>
                <w:color w:val="080908"/>
                <w:rtl/>
              </w:rPr>
            </w:pPr>
            <w:bookmarkStart w:id="86" w:name="MafteachLechisuvTavhinimAcher3"/>
            <w:r w:rsidRPr="00DD5BC2">
              <w:rPr>
                <w:rFonts w:ascii="David" w:hAnsi="David" w:cs="David"/>
                <w:color w:val="080908"/>
                <w:rtl/>
              </w:rPr>
              <w:t>כל הצעה תנוקד בין 1 ל-1</w:t>
            </w:r>
            <w:r w:rsidR="007D4D34" w:rsidRPr="00DD5BC2">
              <w:rPr>
                <w:rFonts w:ascii="David" w:hAnsi="David" w:cs="David" w:hint="cs"/>
                <w:color w:val="080908"/>
                <w:rtl/>
              </w:rPr>
              <w:t>5</w:t>
            </w:r>
            <w:r w:rsidRPr="00DD5BC2">
              <w:rPr>
                <w:rFonts w:ascii="David" w:hAnsi="David" w:cs="David"/>
                <w:color w:val="080908"/>
                <w:rtl/>
              </w:rPr>
              <w:t xml:space="preserve"> נקודות לפי טיב הלקט שיוצג כאשר </w:t>
            </w:r>
            <w:r w:rsidR="00566879" w:rsidRPr="00DD5BC2">
              <w:rPr>
                <w:rFonts w:ascii="David" w:hAnsi="David" w:cs="David" w:hint="cs"/>
                <w:color w:val="080908"/>
                <w:rtl/>
              </w:rPr>
              <w:t>15</w:t>
            </w:r>
            <w:r w:rsidRPr="00DD5BC2">
              <w:rPr>
                <w:rFonts w:ascii="David" w:hAnsi="David" w:cs="David"/>
                <w:color w:val="080908"/>
                <w:rtl/>
              </w:rPr>
              <w:t xml:space="preserve"> נקודות ישקפו את הניקוד על טיב מירבי.</w:t>
            </w:r>
            <w:bookmarkEnd w:id="86"/>
          </w:p>
        </w:tc>
      </w:tr>
      <w:bookmarkEnd w:id="84"/>
      <w:tr w:rsidR="00FD1349" w:rsidRPr="00DD5BC2" w14:paraId="5237ECA3" w14:textId="77777777" w:rsidTr="00007544">
        <w:trPr>
          <w:cantSplit/>
          <w:trHeight w:val="300"/>
        </w:trPr>
        <w:tc>
          <w:tcPr>
            <w:tcW w:w="700" w:type="dxa"/>
            <w:shd w:val="clear" w:color="auto" w:fill="auto"/>
            <w:vAlign w:val="center"/>
          </w:tcPr>
          <w:p w14:paraId="619E2CCE" w14:textId="77777777" w:rsidR="0091559C" w:rsidRPr="00DD5BC2" w:rsidRDefault="00470CF6" w:rsidP="00DD5BC2">
            <w:pPr>
              <w:bidi w:val="0"/>
              <w:spacing w:line="360" w:lineRule="atLeast"/>
              <w:jc w:val="center"/>
              <w:rPr>
                <w:rFonts w:ascii="David" w:hAnsi="David" w:cs="David"/>
                <w:color w:val="080908"/>
              </w:rPr>
            </w:pPr>
            <w:r w:rsidRPr="00DD5BC2">
              <w:rPr>
                <w:rFonts w:ascii="David" w:hAnsi="David" w:cs="David"/>
                <w:color w:val="080908"/>
              </w:rPr>
              <w:t>4</w:t>
            </w:r>
          </w:p>
        </w:tc>
        <w:tc>
          <w:tcPr>
            <w:tcW w:w="992" w:type="dxa"/>
            <w:shd w:val="clear" w:color="auto" w:fill="auto"/>
            <w:vAlign w:val="center"/>
          </w:tcPr>
          <w:p w14:paraId="0C29C11E" w14:textId="7D55B203" w:rsidR="0091559C" w:rsidRPr="00DD5BC2" w:rsidRDefault="005D4428" w:rsidP="00DD5BC2">
            <w:pPr>
              <w:bidi w:val="0"/>
              <w:spacing w:line="360" w:lineRule="atLeast"/>
              <w:jc w:val="center"/>
              <w:rPr>
                <w:rFonts w:ascii="David" w:hAnsi="David" w:cs="David"/>
                <w:color w:val="080908"/>
              </w:rPr>
            </w:pPr>
            <w:r w:rsidRPr="00DD5BC2">
              <w:rPr>
                <w:rFonts w:ascii="David" w:hAnsi="David" w:cs="David" w:hint="cs"/>
                <w:color w:val="080908"/>
                <w:rtl/>
              </w:rPr>
              <w:t>15</w:t>
            </w:r>
            <w:r w:rsidR="00470CF6" w:rsidRPr="00DD5BC2">
              <w:rPr>
                <w:rFonts w:ascii="David" w:hAnsi="David" w:cs="David"/>
                <w:color w:val="080908"/>
              </w:rPr>
              <w:t>%</w:t>
            </w:r>
          </w:p>
        </w:tc>
        <w:tc>
          <w:tcPr>
            <w:tcW w:w="3118" w:type="dxa"/>
            <w:shd w:val="clear" w:color="auto" w:fill="auto"/>
            <w:vAlign w:val="center"/>
          </w:tcPr>
          <w:p w14:paraId="38E24D0D" w14:textId="77777777" w:rsidR="0091559C" w:rsidRPr="00DD5BC2" w:rsidRDefault="00470CF6" w:rsidP="00DD5BC2">
            <w:pPr>
              <w:spacing w:line="360" w:lineRule="atLeast"/>
              <w:jc w:val="center"/>
              <w:rPr>
                <w:rFonts w:ascii="David" w:hAnsi="David" w:cs="David"/>
                <w:color w:val="080908"/>
              </w:rPr>
            </w:pPr>
            <w:bookmarkStart w:id="87" w:name="TiurTnaiTavhinimAcher4"/>
            <w:r w:rsidRPr="00DD5BC2">
              <w:rPr>
                <w:rFonts w:ascii="David" w:hAnsi="David" w:cs="David"/>
                <w:color w:val="080908"/>
                <w:rtl/>
              </w:rPr>
              <w:t>דוגמא לדוח ניתוח ומחקר חודשי אשר יצורף ע"י המציע במסמכי ההצעה. המשרד ינקד את טיב דוח המחקר.</w:t>
            </w:r>
            <w:bookmarkEnd w:id="87"/>
          </w:p>
        </w:tc>
        <w:tc>
          <w:tcPr>
            <w:tcW w:w="2977" w:type="dxa"/>
            <w:shd w:val="clear" w:color="auto" w:fill="auto"/>
            <w:vAlign w:val="center"/>
          </w:tcPr>
          <w:p w14:paraId="5CB2CB8E" w14:textId="46735A24" w:rsidR="0091559C" w:rsidRPr="00DD5BC2" w:rsidRDefault="00470CF6" w:rsidP="00DD5BC2">
            <w:pPr>
              <w:bidi w:val="0"/>
              <w:spacing w:line="360" w:lineRule="atLeast"/>
              <w:jc w:val="right"/>
              <w:rPr>
                <w:rFonts w:ascii="David" w:hAnsi="David" w:cs="David"/>
                <w:color w:val="080908"/>
                <w:rtl/>
              </w:rPr>
            </w:pPr>
            <w:bookmarkStart w:id="88" w:name="MafteachLechisuvTavhinimAcher4"/>
            <w:r w:rsidRPr="00DD5BC2">
              <w:rPr>
                <w:rFonts w:ascii="David" w:hAnsi="David" w:cs="David"/>
                <w:color w:val="080908"/>
                <w:rtl/>
              </w:rPr>
              <w:t>כל הצעה תנוקד בין 1 ל-1</w:t>
            </w:r>
            <w:r w:rsidR="007D4D34" w:rsidRPr="00DD5BC2">
              <w:rPr>
                <w:rFonts w:ascii="David" w:hAnsi="David" w:cs="David" w:hint="cs"/>
                <w:color w:val="080908"/>
                <w:rtl/>
              </w:rPr>
              <w:t>5</w:t>
            </w:r>
            <w:r w:rsidRPr="00DD5BC2">
              <w:rPr>
                <w:rFonts w:ascii="David" w:hAnsi="David" w:cs="David"/>
                <w:color w:val="080908"/>
                <w:rtl/>
              </w:rPr>
              <w:t xml:space="preserve"> נקודות לפי טיב הלקט שיוצג כאשר </w:t>
            </w:r>
            <w:r w:rsidR="00566879" w:rsidRPr="00DD5BC2">
              <w:rPr>
                <w:rFonts w:ascii="David" w:hAnsi="David" w:cs="David" w:hint="cs"/>
                <w:color w:val="080908"/>
                <w:rtl/>
              </w:rPr>
              <w:t>15</w:t>
            </w:r>
            <w:r w:rsidRPr="00DD5BC2">
              <w:rPr>
                <w:rFonts w:ascii="David" w:hAnsi="David" w:cs="David"/>
                <w:color w:val="080908"/>
                <w:rtl/>
              </w:rPr>
              <w:t xml:space="preserve"> נקודות ישקפו את הניקוד על טיב מירבי.</w:t>
            </w:r>
            <w:bookmarkEnd w:id="88"/>
          </w:p>
        </w:tc>
      </w:tr>
      <w:tr w:rsidR="005D4428" w:rsidRPr="00DD5BC2" w14:paraId="78189599" w14:textId="77777777" w:rsidTr="00007544">
        <w:trPr>
          <w:cantSplit/>
          <w:trHeight w:val="300"/>
        </w:trPr>
        <w:tc>
          <w:tcPr>
            <w:tcW w:w="700" w:type="dxa"/>
            <w:shd w:val="clear" w:color="auto" w:fill="auto"/>
            <w:vAlign w:val="center"/>
          </w:tcPr>
          <w:p w14:paraId="52B2C2E2" w14:textId="6230136E" w:rsidR="005D4428" w:rsidRPr="00DD5BC2" w:rsidRDefault="005D4428" w:rsidP="00DD5BC2">
            <w:pPr>
              <w:bidi w:val="0"/>
              <w:spacing w:line="360" w:lineRule="atLeast"/>
              <w:jc w:val="center"/>
              <w:rPr>
                <w:rFonts w:ascii="David" w:hAnsi="David" w:cs="David"/>
                <w:color w:val="080908"/>
              </w:rPr>
            </w:pPr>
            <w:r w:rsidRPr="00DD5BC2">
              <w:rPr>
                <w:rFonts w:ascii="David" w:hAnsi="David" w:cs="David" w:hint="cs"/>
                <w:color w:val="080908"/>
                <w:rtl/>
              </w:rPr>
              <w:lastRenderedPageBreak/>
              <w:t>5</w:t>
            </w:r>
          </w:p>
        </w:tc>
        <w:tc>
          <w:tcPr>
            <w:tcW w:w="992" w:type="dxa"/>
            <w:shd w:val="clear" w:color="auto" w:fill="auto"/>
            <w:vAlign w:val="center"/>
          </w:tcPr>
          <w:p w14:paraId="2EEB2F18" w14:textId="6A58503E" w:rsidR="005D4428" w:rsidRPr="00DD5BC2" w:rsidDel="0007110D" w:rsidRDefault="005D4428" w:rsidP="00DD5BC2">
            <w:pPr>
              <w:bidi w:val="0"/>
              <w:spacing w:line="360" w:lineRule="atLeast"/>
              <w:jc w:val="center"/>
              <w:rPr>
                <w:rFonts w:ascii="David" w:hAnsi="David" w:cs="David"/>
                <w:color w:val="080908"/>
              </w:rPr>
            </w:pPr>
            <w:r w:rsidRPr="00DD5BC2">
              <w:rPr>
                <w:rFonts w:ascii="David" w:hAnsi="David" w:cs="David" w:hint="cs"/>
                <w:color w:val="080908"/>
                <w:rtl/>
              </w:rPr>
              <w:t>10%</w:t>
            </w:r>
          </w:p>
        </w:tc>
        <w:tc>
          <w:tcPr>
            <w:tcW w:w="3118" w:type="dxa"/>
            <w:shd w:val="clear" w:color="auto" w:fill="auto"/>
            <w:vAlign w:val="center"/>
          </w:tcPr>
          <w:p w14:paraId="5AAF1FC1" w14:textId="110F7FCD" w:rsidR="005D4428" w:rsidRPr="00DD5BC2" w:rsidRDefault="005D4428" w:rsidP="00DD5BC2">
            <w:pPr>
              <w:spacing w:line="360" w:lineRule="atLeast"/>
              <w:jc w:val="center"/>
              <w:rPr>
                <w:rFonts w:ascii="David" w:hAnsi="David" w:cs="David"/>
                <w:color w:val="080908"/>
                <w:rtl/>
              </w:rPr>
            </w:pPr>
            <w:r w:rsidRPr="00DD5BC2">
              <w:rPr>
                <w:rFonts w:ascii="David" w:hAnsi="David" w:cs="David" w:hint="cs"/>
                <w:color w:val="080908"/>
                <w:rtl/>
              </w:rPr>
              <w:t xml:space="preserve">טיב השימוש </w:t>
            </w:r>
            <w:r w:rsidRPr="00DD5BC2">
              <w:rPr>
                <w:rFonts w:ascii="David" w:hAnsi="David" w:cs="David"/>
                <w:color w:val="080908"/>
                <w:rtl/>
              </w:rPr>
              <w:t>באפליקציית התראות מהתקשורת המשודרת</w:t>
            </w:r>
            <w:r w:rsidRPr="00DD5BC2">
              <w:rPr>
                <w:rFonts w:ascii="David" w:hAnsi="David" w:cs="David" w:hint="cs"/>
                <w:color w:val="080908"/>
                <w:rtl/>
              </w:rPr>
              <w:t xml:space="preserve"> בהתאם לצרכי המשרד, כאמור בדרישות</w:t>
            </w:r>
            <w:r w:rsidR="009441FB" w:rsidRPr="00DD5BC2">
              <w:rPr>
                <w:rFonts w:ascii="David" w:hAnsi="David" w:cs="David" w:hint="cs"/>
                <w:color w:val="080908"/>
                <w:rtl/>
              </w:rPr>
              <w:t xml:space="preserve"> המפורטות</w:t>
            </w:r>
            <w:r w:rsidRPr="00DD5BC2">
              <w:rPr>
                <w:rFonts w:ascii="David" w:hAnsi="David" w:cs="David" w:hint="cs"/>
                <w:color w:val="080908"/>
                <w:rtl/>
              </w:rPr>
              <w:t xml:space="preserve"> </w:t>
            </w:r>
            <w:r w:rsidR="009441FB" w:rsidRPr="00DD5BC2">
              <w:rPr>
                <w:rFonts w:ascii="David" w:hAnsi="David" w:cs="David" w:hint="cs"/>
                <w:color w:val="080908"/>
                <w:rtl/>
              </w:rPr>
              <w:t>ב</w:t>
            </w:r>
            <w:r w:rsidRPr="00DD5BC2">
              <w:rPr>
                <w:rFonts w:ascii="David" w:hAnsi="David" w:cs="David" w:hint="cs"/>
                <w:color w:val="080908"/>
                <w:rtl/>
              </w:rPr>
              <w:t xml:space="preserve">מכרז. </w:t>
            </w:r>
          </w:p>
          <w:p w14:paraId="0F7A8124" w14:textId="5506AAB9" w:rsidR="009441FB" w:rsidRPr="00DD5BC2" w:rsidRDefault="009441FB" w:rsidP="00DD5BC2">
            <w:pPr>
              <w:spacing w:line="360" w:lineRule="atLeast"/>
              <w:jc w:val="center"/>
              <w:rPr>
                <w:rFonts w:ascii="David" w:hAnsi="David" w:cs="David"/>
                <w:color w:val="080908"/>
                <w:rtl/>
              </w:rPr>
            </w:pPr>
            <w:r w:rsidRPr="00DD5BC2">
              <w:rPr>
                <w:rFonts w:ascii="David" w:hAnsi="David" w:cs="David" w:hint="cs"/>
                <w:color w:val="080908"/>
                <w:rtl/>
              </w:rPr>
              <w:t>לצורך ניקוד אמת המידה, יידרשו המציעים במכרז, לשלוח למשרד קישור לשימוש באפליקציה לזמן המוגבל, לצורך בחינתה, עם קבלת הודעה מהמשרד.</w:t>
            </w:r>
          </w:p>
        </w:tc>
        <w:tc>
          <w:tcPr>
            <w:tcW w:w="2977" w:type="dxa"/>
            <w:shd w:val="clear" w:color="auto" w:fill="auto"/>
            <w:vAlign w:val="center"/>
          </w:tcPr>
          <w:p w14:paraId="69B8F840" w14:textId="48784771" w:rsidR="005D4428" w:rsidRPr="00DD5BC2" w:rsidRDefault="003A6B4A" w:rsidP="00DD5BC2">
            <w:pPr>
              <w:bidi w:val="0"/>
              <w:spacing w:line="360" w:lineRule="atLeast"/>
              <w:jc w:val="right"/>
              <w:rPr>
                <w:rFonts w:ascii="David" w:hAnsi="David" w:cs="David"/>
                <w:color w:val="080908"/>
                <w:rtl/>
              </w:rPr>
            </w:pPr>
            <w:r w:rsidRPr="00DD5BC2">
              <w:rPr>
                <w:rFonts w:ascii="David" w:hAnsi="David" w:cs="David" w:hint="cs"/>
                <w:color w:val="080908"/>
                <w:rtl/>
              </w:rPr>
              <w:t xml:space="preserve">במסגרת אמת מידה זו תנוקד ההצעה </w:t>
            </w:r>
            <w:r w:rsidR="00566879" w:rsidRPr="00DD5BC2">
              <w:rPr>
                <w:rFonts w:ascii="David" w:hAnsi="David" w:cs="David" w:hint="cs"/>
                <w:color w:val="080908"/>
                <w:rtl/>
              </w:rPr>
              <w:t>ב-</w:t>
            </w:r>
            <w:r w:rsidRPr="00DD5BC2">
              <w:rPr>
                <w:rFonts w:ascii="David" w:hAnsi="David" w:cs="David" w:hint="cs"/>
                <w:color w:val="080908"/>
                <w:rtl/>
              </w:rPr>
              <w:t xml:space="preserve"> 1-10 נקודות </w:t>
            </w:r>
          </w:p>
        </w:tc>
      </w:tr>
      <w:bookmarkEnd w:id="73"/>
      <w:bookmarkEnd w:id="74"/>
    </w:tbl>
    <w:p w14:paraId="467E1230" w14:textId="77777777" w:rsidR="0091559C" w:rsidRPr="00DD5BC2" w:rsidRDefault="0091559C" w:rsidP="00DD5BC2">
      <w:pPr>
        <w:spacing w:line="360" w:lineRule="atLeast"/>
        <w:rPr>
          <w:rFonts w:ascii="David" w:hAnsi="David" w:cs="David"/>
          <w:color w:val="080908"/>
          <w:rtl/>
        </w:rPr>
      </w:pPr>
    </w:p>
    <w:p w14:paraId="6D8CA7A2" w14:textId="77777777" w:rsidR="0091559C" w:rsidRPr="00DD5BC2" w:rsidRDefault="00470CF6" w:rsidP="00DD5BC2">
      <w:pPr>
        <w:pStyle w:val="11"/>
        <w:spacing w:line="360" w:lineRule="atLeast"/>
        <w:rPr>
          <w:color w:val="080908"/>
        </w:rPr>
      </w:pPr>
      <w:bookmarkStart w:id="89" w:name="show_isMarkivMechir_1"/>
      <w:r w:rsidRPr="00DD5BC2">
        <w:rPr>
          <w:rFonts w:hint="cs"/>
          <w:color w:val="080908"/>
          <w:rtl/>
        </w:rPr>
        <w:t>מדדי מחיר</w:t>
      </w:r>
    </w:p>
    <w:p w14:paraId="4807D6C8" w14:textId="77777777" w:rsidR="0071157D" w:rsidRPr="00DD5BC2" w:rsidRDefault="00470CF6" w:rsidP="00DD5BC2">
      <w:pPr>
        <w:pStyle w:val="1112"/>
        <w:spacing w:line="360" w:lineRule="atLeast"/>
        <w:rPr>
          <w:color w:val="080908"/>
        </w:rPr>
      </w:pPr>
      <w:r w:rsidRPr="00DD5BC2">
        <w:rPr>
          <w:rFonts w:hint="cs"/>
          <w:color w:val="080908"/>
          <w:rtl/>
        </w:rPr>
        <w:t xml:space="preserve">מציע במכרז נדרש לתת הצעת מחיר בהתאם למפורט ב"טופס הצעת המחיר" (ראה נספח 1 בפרק ב' של המכרז). </w:t>
      </w:r>
    </w:p>
    <w:p w14:paraId="6FC783E8" w14:textId="77777777" w:rsidR="0071157D" w:rsidRPr="00DD5BC2" w:rsidRDefault="00470CF6" w:rsidP="00DD5BC2">
      <w:pPr>
        <w:pStyle w:val="1112"/>
        <w:spacing w:line="360" w:lineRule="atLeast"/>
        <w:rPr>
          <w:color w:val="080908"/>
        </w:rPr>
      </w:pPr>
      <w:r w:rsidRPr="00DD5BC2">
        <w:rPr>
          <w:rFonts w:hint="cs"/>
          <w:color w:val="080908"/>
          <w:rtl/>
        </w:rPr>
        <w:t xml:space="preserve">עבור כל יחידת תמחור שתופיע בטופס הצעת המחיר יחושב ציון, בהתאם לנוסחאות המופרטות מטה. </w:t>
      </w:r>
    </w:p>
    <w:bookmarkEnd w:id="89"/>
    <w:p w14:paraId="541C3F89" w14:textId="77777777" w:rsidR="00DA0A6E" w:rsidRPr="00DD5BC2" w:rsidRDefault="00470CF6" w:rsidP="00DD5BC2">
      <w:pPr>
        <w:pStyle w:val="11"/>
        <w:spacing w:line="360" w:lineRule="atLeast"/>
        <w:rPr>
          <w:color w:val="080908"/>
        </w:rPr>
      </w:pPr>
      <w:r w:rsidRPr="00DD5BC2">
        <w:rPr>
          <w:rFonts w:hint="cs"/>
          <w:color w:val="080908"/>
          <w:rtl/>
        </w:rPr>
        <w:t xml:space="preserve">אופן </w:t>
      </w:r>
      <w:r w:rsidR="002D7FEE" w:rsidRPr="00DD5BC2">
        <w:rPr>
          <w:rFonts w:hint="cs"/>
          <w:color w:val="080908"/>
          <w:rtl/>
        </w:rPr>
        <w:t>חישוב</w:t>
      </w:r>
      <w:r w:rsidRPr="00DD5BC2">
        <w:rPr>
          <w:rFonts w:hint="cs"/>
          <w:color w:val="080908"/>
          <w:rtl/>
        </w:rPr>
        <w:t xml:space="preserve"> הניקוד</w:t>
      </w:r>
    </w:p>
    <w:p w14:paraId="5ABE461B" w14:textId="77777777" w:rsidR="0086013E" w:rsidRPr="00DD5BC2" w:rsidRDefault="00470CF6" w:rsidP="00DD5BC2">
      <w:pPr>
        <w:pStyle w:val="1112"/>
        <w:spacing w:line="360" w:lineRule="atLeast"/>
        <w:rPr>
          <w:color w:val="080908"/>
        </w:rPr>
      </w:pPr>
      <w:r w:rsidRPr="00DD5BC2">
        <w:rPr>
          <w:rFonts w:hint="cs"/>
          <w:color w:val="080908"/>
          <w:rtl/>
        </w:rPr>
        <w:t xml:space="preserve"> </w:t>
      </w:r>
      <w:bookmarkStart w:id="90" w:name="show_isMarkivIchut_2"/>
      <w:r w:rsidR="008D68D8" w:rsidRPr="00DD5BC2">
        <w:rPr>
          <w:rFonts w:hint="cs"/>
          <w:b/>
          <w:bCs/>
          <w:color w:val="080908"/>
          <w:rtl/>
        </w:rPr>
        <w:t>אופן</w:t>
      </w:r>
      <w:r w:rsidRPr="00DD5BC2">
        <w:rPr>
          <w:rFonts w:hint="cs"/>
          <w:b/>
          <w:bCs/>
          <w:color w:val="080908"/>
          <w:rtl/>
        </w:rPr>
        <w:t xml:space="preserve"> חישוב</w:t>
      </w:r>
      <w:r w:rsidR="00704D89" w:rsidRPr="00DD5BC2">
        <w:rPr>
          <w:rFonts w:hint="cs"/>
          <w:b/>
          <w:bCs/>
          <w:color w:val="080908"/>
          <w:rtl/>
        </w:rPr>
        <w:t xml:space="preserve"> ציון</w:t>
      </w:r>
      <w:r w:rsidRPr="00DD5BC2">
        <w:rPr>
          <w:rFonts w:hint="cs"/>
          <w:b/>
          <w:bCs/>
          <w:color w:val="080908"/>
          <w:rtl/>
        </w:rPr>
        <w:t xml:space="preserve"> האיכות: </w:t>
      </w:r>
      <w:r w:rsidRPr="00DD5BC2">
        <w:rPr>
          <w:rFonts w:hint="cs"/>
          <w:color w:val="080908"/>
          <w:rtl/>
        </w:rPr>
        <w:t xml:space="preserve">עבור כל מציע יחושב ציון איכות בהתאם </w:t>
      </w:r>
      <w:proofErr w:type="spellStart"/>
      <w:r w:rsidRPr="00DD5BC2">
        <w:rPr>
          <w:rFonts w:hint="cs"/>
          <w:color w:val="080908"/>
          <w:rtl/>
        </w:rPr>
        <w:t>לסכימת</w:t>
      </w:r>
      <w:proofErr w:type="spellEnd"/>
      <w:r w:rsidRPr="00DD5BC2">
        <w:rPr>
          <w:rFonts w:hint="cs"/>
          <w:color w:val="080908"/>
          <w:rtl/>
        </w:rPr>
        <w:t xml:space="preserve"> כלל הציונים שקיבל המציע בכל תבחין איכות בהתאם למשקל של אותו תבחין.</w:t>
      </w:r>
      <w:bookmarkEnd w:id="90"/>
      <w:r w:rsidRPr="00DD5BC2">
        <w:rPr>
          <w:rFonts w:hint="cs"/>
          <w:color w:val="080908"/>
          <w:rtl/>
        </w:rPr>
        <w:t xml:space="preserve"> </w:t>
      </w:r>
    </w:p>
    <w:p w14:paraId="509463C2" w14:textId="77777777" w:rsidR="00822845" w:rsidRPr="00DD5BC2" w:rsidRDefault="00470CF6" w:rsidP="00DD5BC2">
      <w:pPr>
        <w:pStyle w:val="1112"/>
        <w:spacing w:line="360" w:lineRule="atLeast"/>
        <w:rPr>
          <w:color w:val="080908"/>
        </w:rPr>
      </w:pPr>
      <w:bookmarkStart w:id="91" w:name="show_isMarkivMechir_2"/>
      <w:r w:rsidRPr="00DD5BC2">
        <w:rPr>
          <w:rFonts w:hint="eastAsia"/>
          <w:b/>
          <w:bCs/>
          <w:color w:val="080908"/>
          <w:rtl/>
        </w:rPr>
        <w:t>אופן</w:t>
      </w:r>
      <w:r w:rsidRPr="00DD5BC2">
        <w:rPr>
          <w:b/>
          <w:bCs/>
          <w:color w:val="080908"/>
          <w:rtl/>
        </w:rPr>
        <w:t xml:space="preserve"> </w:t>
      </w:r>
      <w:r w:rsidRPr="00DD5BC2">
        <w:rPr>
          <w:rFonts w:hint="eastAsia"/>
          <w:b/>
          <w:bCs/>
          <w:color w:val="080908"/>
          <w:rtl/>
        </w:rPr>
        <w:t>חישוב</w:t>
      </w:r>
      <w:r w:rsidRPr="00DD5BC2">
        <w:rPr>
          <w:b/>
          <w:bCs/>
          <w:color w:val="080908"/>
          <w:rtl/>
        </w:rPr>
        <w:t xml:space="preserve"> </w:t>
      </w:r>
      <w:r w:rsidR="008439E0" w:rsidRPr="00DD5BC2">
        <w:rPr>
          <w:rFonts w:hint="cs"/>
          <w:b/>
          <w:bCs/>
          <w:color w:val="080908"/>
          <w:rtl/>
        </w:rPr>
        <w:t xml:space="preserve">ציון </w:t>
      </w:r>
      <w:r w:rsidRPr="00DD5BC2">
        <w:rPr>
          <w:rFonts w:hint="eastAsia"/>
          <w:b/>
          <w:bCs/>
          <w:color w:val="080908"/>
          <w:rtl/>
        </w:rPr>
        <w:t>המחיר</w:t>
      </w:r>
      <w:r w:rsidRPr="00DD5BC2">
        <w:rPr>
          <w:b/>
          <w:bCs/>
          <w:color w:val="080908"/>
          <w:rtl/>
        </w:rPr>
        <w:t>:</w:t>
      </w:r>
      <w:r w:rsidR="007E1811" w:rsidRPr="00DD5BC2">
        <w:rPr>
          <w:rFonts w:hint="cs"/>
          <w:color w:val="080908"/>
          <w:rtl/>
        </w:rPr>
        <w:t xml:space="preserve"> עבור כל מציע</w:t>
      </w:r>
      <w:r w:rsidR="008A37A2" w:rsidRPr="00DD5BC2">
        <w:rPr>
          <w:rFonts w:hint="cs"/>
          <w:color w:val="080908"/>
          <w:rtl/>
        </w:rPr>
        <w:t>,</w:t>
      </w:r>
      <w:r w:rsidR="007E1811" w:rsidRPr="00DD5BC2">
        <w:rPr>
          <w:rFonts w:hint="cs"/>
          <w:color w:val="080908"/>
          <w:rtl/>
        </w:rPr>
        <w:t xml:space="preserve"> חישוב ציו</w:t>
      </w:r>
      <w:r w:rsidR="00283BC7" w:rsidRPr="00DD5BC2">
        <w:rPr>
          <w:rFonts w:hint="cs"/>
          <w:color w:val="080908"/>
          <w:rtl/>
        </w:rPr>
        <w:t xml:space="preserve">ן המחיר ייעשה באופן הבא: </w:t>
      </w:r>
    </w:p>
    <w:p w14:paraId="67C3DD2B" w14:textId="77777777" w:rsidR="00822845" w:rsidRPr="00DD5BC2" w:rsidRDefault="00470CF6" w:rsidP="002A5547">
      <w:pPr>
        <w:pStyle w:val="1111"/>
        <w:tabs>
          <w:tab w:val="clear" w:pos="1617"/>
        </w:tabs>
        <w:spacing w:line="360" w:lineRule="atLeast"/>
        <w:ind w:left="2610" w:hanging="709"/>
        <w:rPr>
          <w:color w:val="080908"/>
        </w:rPr>
      </w:pPr>
      <w:r w:rsidRPr="00DD5BC2">
        <w:rPr>
          <w:rFonts w:hint="cs"/>
          <w:color w:val="080908"/>
          <w:rtl/>
        </w:rPr>
        <w:t xml:space="preserve">ראשית תחושב הצעת המחיר המשוקללת </w:t>
      </w:r>
      <w:r w:rsidR="00ED373E" w:rsidRPr="00DD5BC2">
        <w:rPr>
          <w:rFonts w:hint="cs"/>
          <w:color w:val="080908"/>
          <w:rtl/>
        </w:rPr>
        <w:t>על פי השלבים הבאים</w:t>
      </w:r>
      <w:r w:rsidRPr="00DD5BC2">
        <w:rPr>
          <w:rFonts w:hint="cs"/>
          <w:color w:val="080908"/>
          <w:rtl/>
        </w:rPr>
        <w:t xml:space="preserve">: </w:t>
      </w:r>
    </w:p>
    <w:p w14:paraId="6008B6B3" w14:textId="6FBA8E23" w:rsidR="002A5547" w:rsidRDefault="00470CF6" w:rsidP="002A5547">
      <w:pPr>
        <w:pStyle w:val="Style3"/>
        <w:tabs>
          <w:tab w:val="clear" w:pos="1617"/>
        </w:tabs>
        <w:spacing w:line="360" w:lineRule="atLeast"/>
        <w:ind w:left="3744" w:hanging="1076"/>
        <w:rPr>
          <w:rFonts w:ascii="David" w:hAnsi="David"/>
          <w:color w:val="080908"/>
          <w:rtl/>
        </w:rPr>
      </w:pPr>
      <w:r w:rsidRPr="00DD5BC2">
        <w:rPr>
          <w:rFonts w:ascii="David" w:hAnsi="David" w:hint="cs"/>
          <w:color w:val="080908"/>
          <w:rtl/>
        </w:rPr>
        <w:t xml:space="preserve">חישוב הצעת המחיר המשוקללת יעשה באמצעות הכפלת מחיר כל </w:t>
      </w:r>
      <w:r w:rsidR="00A475AE" w:rsidRPr="00DD5BC2">
        <w:rPr>
          <w:rFonts w:ascii="David" w:hAnsi="David" w:hint="cs"/>
          <w:color w:val="080908"/>
          <w:rtl/>
        </w:rPr>
        <w:t>אחת מ</w:t>
      </w:r>
      <w:r w:rsidRPr="00DD5BC2">
        <w:rPr>
          <w:rFonts w:ascii="David" w:hAnsi="David" w:hint="cs"/>
          <w:color w:val="080908"/>
          <w:rtl/>
        </w:rPr>
        <w:t>יחיד</w:t>
      </w:r>
      <w:r w:rsidR="001B3CCF" w:rsidRPr="00DD5BC2">
        <w:rPr>
          <w:rFonts w:ascii="David" w:hAnsi="David" w:hint="cs"/>
          <w:color w:val="080908"/>
          <w:rtl/>
        </w:rPr>
        <w:t>ו</w:t>
      </w:r>
      <w:r w:rsidRPr="00DD5BC2">
        <w:rPr>
          <w:rFonts w:ascii="David" w:hAnsi="David" w:hint="cs"/>
          <w:color w:val="080908"/>
          <w:rtl/>
        </w:rPr>
        <w:t xml:space="preserve">ת </w:t>
      </w:r>
      <w:r w:rsidR="001B3CCF" w:rsidRPr="00DD5BC2">
        <w:rPr>
          <w:rFonts w:ascii="David" w:hAnsi="David" w:hint="cs"/>
          <w:color w:val="080908"/>
          <w:rtl/>
        </w:rPr>
        <w:t>ה</w:t>
      </w:r>
      <w:r w:rsidRPr="00DD5BC2">
        <w:rPr>
          <w:rFonts w:ascii="David" w:hAnsi="David" w:hint="cs"/>
          <w:color w:val="080908"/>
          <w:rtl/>
        </w:rPr>
        <w:t>תמחור</w:t>
      </w:r>
      <w:bookmarkStart w:id="92" w:name="show_pricing_by_weight"/>
      <w:r w:rsidRPr="00DD5BC2">
        <w:rPr>
          <w:rFonts w:ascii="David" w:hAnsi="David" w:hint="cs"/>
          <w:color w:val="080908"/>
          <w:rtl/>
        </w:rPr>
        <w:t xml:space="preserve"> </w:t>
      </w:r>
      <w:r w:rsidRPr="00DD5BC2">
        <w:rPr>
          <w:rFonts w:ascii="David" w:hAnsi="David" w:hint="eastAsia"/>
          <w:color w:val="080908"/>
          <w:rtl/>
        </w:rPr>
        <w:t>במשקל</w:t>
      </w:r>
      <w:r w:rsidRPr="00DD5BC2">
        <w:rPr>
          <w:rFonts w:ascii="David" w:hAnsi="David"/>
          <w:color w:val="080908"/>
          <w:rtl/>
        </w:rPr>
        <w:t xml:space="preserve"> היחסי</w:t>
      </w:r>
      <w:bookmarkEnd w:id="92"/>
      <w:r w:rsidRPr="00DD5BC2">
        <w:rPr>
          <w:rFonts w:ascii="David" w:hAnsi="David"/>
          <w:color w:val="080908"/>
          <w:rtl/>
        </w:rPr>
        <w:t xml:space="preserve"> </w:t>
      </w:r>
      <w:r w:rsidRPr="00DD5BC2">
        <w:rPr>
          <w:rFonts w:ascii="David" w:hAnsi="David" w:hint="eastAsia"/>
          <w:color w:val="080908"/>
          <w:rtl/>
        </w:rPr>
        <w:t>של</w:t>
      </w:r>
      <w:r w:rsidRPr="00DD5BC2">
        <w:rPr>
          <w:rFonts w:ascii="David" w:hAnsi="David"/>
          <w:color w:val="080908"/>
          <w:rtl/>
        </w:rPr>
        <w:t xml:space="preserve"> </w:t>
      </w:r>
      <w:r w:rsidRPr="00DD5BC2">
        <w:rPr>
          <w:rFonts w:ascii="David" w:hAnsi="David" w:hint="eastAsia"/>
          <w:color w:val="080908"/>
          <w:rtl/>
        </w:rPr>
        <w:t>אותה</w:t>
      </w:r>
      <w:r w:rsidRPr="00DD5BC2">
        <w:rPr>
          <w:rFonts w:ascii="David" w:hAnsi="David"/>
          <w:color w:val="080908"/>
          <w:rtl/>
        </w:rPr>
        <w:t xml:space="preserve"> </w:t>
      </w:r>
      <w:r w:rsidRPr="00DD5BC2">
        <w:rPr>
          <w:rFonts w:ascii="David" w:hAnsi="David" w:hint="eastAsia"/>
          <w:color w:val="080908"/>
          <w:rtl/>
        </w:rPr>
        <w:t>יחיד</w:t>
      </w:r>
      <w:r w:rsidRPr="00DD5BC2">
        <w:rPr>
          <w:rFonts w:ascii="David" w:hAnsi="David" w:hint="cs"/>
          <w:color w:val="080908"/>
          <w:rtl/>
        </w:rPr>
        <w:t>ה</w:t>
      </w:r>
      <w:r w:rsidRPr="00DD5BC2">
        <w:rPr>
          <w:rFonts w:ascii="David" w:hAnsi="David"/>
          <w:color w:val="080908"/>
          <w:rtl/>
        </w:rPr>
        <w:t xml:space="preserve">, </w:t>
      </w:r>
      <w:r w:rsidRPr="00DD5BC2">
        <w:rPr>
          <w:rFonts w:ascii="David" w:hAnsi="David" w:hint="eastAsia"/>
          <w:color w:val="080908"/>
          <w:rtl/>
        </w:rPr>
        <w:t>כפי</w:t>
      </w:r>
      <w:r w:rsidRPr="00DD5BC2">
        <w:rPr>
          <w:rFonts w:ascii="David" w:hAnsi="David"/>
          <w:color w:val="080908"/>
          <w:rtl/>
        </w:rPr>
        <w:t xml:space="preserve"> </w:t>
      </w:r>
      <w:r w:rsidR="00407055" w:rsidRPr="00DD5BC2">
        <w:rPr>
          <w:rFonts w:ascii="David" w:hAnsi="David" w:hint="cs"/>
          <w:color w:val="080908"/>
          <w:rtl/>
        </w:rPr>
        <w:t>כמ</w:t>
      </w:r>
      <w:r w:rsidR="001B3CCF" w:rsidRPr="00DD5BC2">
        <w:rPr>
          <w:rFonts w:ascii="David" w:hAnsi="David" w:hint="cs"/>
          <w:color w:val="080908"/>
          <w:rtl/>
        </w:rPr>
        <w:t>וגדר</w:t>
      </w:r>
      <w:r w:rsidRPr="00DD5BC2">
        <w:rPr>
          <w:rFonts w:ascii="David" w:hAnsi="David"/>
          <w:color w:val="080908"/>
          <w:rtl/>
        </w:rPr>
        <w:t xml:space="preserve"> </w:t>
      </w:r>
      <w:r w:rsidRPr="00DD5BC2">
        <w:rPr>
          <w:rFonts w:ascii="David" w:hAnsi="David" w:hint="eastAsia"/>
          <w:color w:val="080908"/>
          <w:rtl/>
        </w:rPr>
        <w:t>בטופס</w:t>
      </w:r>
      <w:r w:rsidRPr="00DD5BC2">
        <w:rPr>
          <w:rFonts w:ascii="David" w:hAnsi="David"/>
          <w:color w:val="080908"/>
          <w:rtl/>
        </w:rPr>
        <w:t xml:space="preserve"> </w:t>
      </w:r>
      <w:r w:rsidRPr="00DD5BC2">
        <w:rPr>
          <w:rFonts w:ascii="David" w:hAnsi="David" w:hint="eastAsia"/>
          <w:color w:val="080908"/>
          <w:rtl/>
        </w:rPr>
        <w:t>הצעת</w:t>
      </w:r>
      <w:r w:rsidRPr="00DD5BC2">
        <w:rPr>
          <w:rFonts w:ascii="David" w:hAnsi="David"/>
          <w:color w:val="080908"/>
          <w:rtl/>
        </w:rPr>
        <w:t xml:space="preserve"> </w:t>
      </w:r>
      <w:r w:rsidRPr="00DD5BC2">
        <w:rPr>
          <w:rFonts w:ascii="David" w:hAnsi="David" w:hint="eastAsia"/>
          <w:color w:val="080908"/>
          <w:rtl/>
        </w:rPr>
        <w:t>המחיר</w:t>
      </w:r>
      <w:r w:rsidRPr="00DD5BC2">
        <w:rPr>
          <w:rFonts w:ascii="David" w:hAnsi="David" w:hint="cs"/>
          <w:color w:val="080908"/>
          <w:rtl/>
        </w:rPr>
        <w:t xml:space="preserve"> וסכימת כלל היחידות</w:t>
      </w:r>
      <w:r w:rsidRPr="00DD5BC2">
        <w:rPr>
          <w:rFonts w:ascii="David" w:hAnsi="David"/>
          <w:color w:val="080908"/>
          <w:rtl/>
        </w:rPr>
        <w:t>.</w:t>
      </w:r>
    </w:p>
    <w:p w14:paraId="62EBB8F8" w14:textId="77777777" w:rsidR="002A5547" w:rsidRDefault="002A5547">
      <w:pPr>
        <w:bidi w:val="0"/>
        <w:spacing w:before="200" w:after="200" w:line="276" w:lineRule="auto"/>
        <w:rPr>
          <w:rFonts w:ascii="David" w:hAnsi="David" w:cs="David"/>
          <w:noProof/>
          <w:color w:val="080908"/>
          <w:rtl/>
          <w:lang w:eastAsia="he-IL"/>
        </w:rPr>
      </w:pPr>
      <w:r>
        <w:rPr>
          <w:rFonts w:ascii="David" w:hAnsi="David"/>
          <w:color w:val="080908"/>
          <w:rtl/>
        </w:rPr>
        <w:br w:type="page"/>
      </w:r>
    </w:p>
    <w:p w14:paraId="2A50903F" w14:textId="77777777" w:rsidR="00C91699" w:rsidRPr="00DD5BC2" w:rsidRDefault="00C91699" w:rsidP="002A5547">
      <w:pPr>
        <w:pStyle w:val="Style3"/>
        <w:numPr>
          <w:ilvl w:val="0"/>
          <w:numId w:val="0"/>
        </w:numPr>
        <w:tabs>
          <w:tab w:val="clear" w:pos="1617"/>
        </w:tabs>
        <w:spacing w:line="360" w:lineRule="atLeast"/>
        <w:ind w:left="3744"/>
        <w:rPr>
          <w:rFonts w:ascii="David" w:hAnsi="David"/>
          <w:color w:val="080908"/>
        </w:rPr>
      </w:pPr>
    </w:p>
    <w:p w14:paraId="3550FCE6" w14:textId="6ECFB5AC" w:rsidR="002A5547" w:rsidRPr="002A5547" w:rsidRDefault="00470CF6" w:rsidP="002A5547">
      <w:pPr>
        <w:pStyle w:val="1111"/>
        <w:tabs>
          <w:tab w:val="clear" w:pos="1617"/>
        </w:tabs>
        <w:spacing w:line="360" w:lineRule="atLeast"/>
        <w:ind w:left="2610" w:hanging="709"/>
        <w:rPr>
          <w:color w:val="080908"/>
        </w:rPr>
      </w:pPr>
      <w:r w:rsidRPr="00DD5BC2">
        <w:rPr>
          <w:rFonts w:hint="cs"/>
          <w:color w:val="080908"/>
          <w:rtl/>
        </w:rPr>
        <w:t xml:space="preserve">לאחר חישוב הצעת המחיר המשוקללת יינתן ציון בגין הצעת המחיר בהתבסס על הנוסחה המפורטת להלן: </w:t>
      </w:r>
      <w:bookmarkStart w:id="93" w:name="show_isSimpleComparison"/>
    </w:p>
    <w:p w14:paraId="7FE9438D" w14:textId="0D98ADD2" w:rsidR="0086013E" w:rsidRPr="00DD5BC2" w:rsidRDefault="00384C93" w:rsidP="00DD5BC2">
      <w:pPr>
        <w:pStyle w:val="1111"/>
        <w:numPr>
          <w:ilvl w:val="0"/>
          <w:numId w:val="0"/>
        </w:numPr>
        <w:spacing w:line="360" w:lineRule="atLeast"/>
        <w:ind w:left="1935"/>
        <w:rPr>
          <w:color w:val="080908"/>
        </w:rPr>
      </w:pPr>
      <m:oMathPara>
        <m:oMath>
          <m:sSub>
            <m:sSubPr>
              <m:ctrlPr>
                <w:rPr>
                  <w:rFonts w:ascii="Cambria Math" w:hAnsi="Cambria Math"/>
                  <w:color w:val="080908"/>
                  <w:lang w:eastAsia="en-US"/>
                </w:rPr>
              </m:ctrlPr>
            </m:sSubPr>
            <m:e>
              <m:r>
                <m:rPr>
                  <m:sty m:val="p"/>
                </m:rPr>
                <w:rPr>
                  <w:rFonts w:ascii="Cambria Math" w:hAnsi="Cambria Math"/>
                  <w:color w:val="080908"/>
                  <w:lang w:eastAsia="en-US"/>
                </w:rPr>
                <m:t>PS</m:t>
              </m:r>
            </m:e>
            <m:sub>
              <m:r>
                <w:rPr>
                  <w:rFonts w:ascii="Cambria Math" w:hAnsi="Cambria Math"/>
                  <w:color w:val="080908"/>
                  <w:lang w:eastAsia="en-US"/>
                </w:rPr>
                <m:t>i</m:t>
              </m:r>
            </m:sub>
          </m:sSub>
          <m:r>
            <m:rPr>
              <m:sty m:val="p"/>
            </m:rPr>
            <w:rPr>
              <w:rFonts w:ascii="Cambria Math" w:hAnsi="Cambria Math"/>
              <w:color w:val="080908"/>
              <w:lang w:eastAsia="en-US"/>
            </w:rPr>
            <m:t>=100</m:t>
          </m:r>
          <m:r>
            <m:rPr>
              <m:sty m:val="p"/>
            </m:rPr>
            <w:rPr>
              <w:rFonts w:ascii="Cambria Math" w:hAnsi="Cambria Math"/>
              <w:color w:val="080908"/>
            </w:rPr>
            <m:t>×</m:t>
          </m:r>
          <m:r>
            <m:rPr>
              <m:sty m:val="p"/>
            </m:rPr>
            <w:rPr>
              <w:rFonts w:ascii="Cambria Math" w:hAnsi="Cambria Math"/>
              <w:color w:val="080908"/>
              <w:lang w:eastAsia="en-US"/>
            </w:rPr>
            <m:t>(</m:t>
          </m:r>
          <m:f>
            <m:fPr>
              <m:ctrlPr>
                <w:rPr>
                  <w:rFonts w:ascii="Cambria Math" w:eastAsiaTheme="minorHAnsi" w:hAnsi="Cambria Math"/>
                  <w:i/>
                  <w:noProof w:val="0"/>
                  <w:color w:val="080908"/>
                  <w:lang w:eastAsia="en-US"/>
                </w:rPr>
              </m:ctrlPr>
            </m:fPr>
            <m:num>
              <m:sSub>
                <m:sSubPr>
                  <m:ctrlPr>
                    <w:rPr>
                      <w:rFonts w:ascii="Cambria Math" w:hAnsi="Cambria Math"/>
                      <w:i/>
                      <w:color w:val="080908"/>
                      <w:lang w:eastAsia="en-US"/>
                    </w:rPr>
                  </m:ctrlPr>
                </m:sSubPr>
                <m:e>
                  <m:r>
                    <w:rPr>
                      <w:rFonts w:ascii="Cambria Math" w:hAnsi="Cambria Math"/>
                      <w:color w:val="080908"/>
                    </w:rPr>
                    <m:t>P</m:t>
                  </m:r>
                </m:e>
                <m:sub>
                  <m:r>
                    <w:rPr>
                      <w:rFonts w:ascii="Cambria Math" w:hAnsi="Cambria Math"/>
                      <w:color w:val="080908"/>
                    </w:rPr>
                    <m:t>min</m:t>
                  </m:r>
                </m:sub>
              </m:sSub>
            </m:num>
            <m:den>
              <m:sSub>
                <m:sSubPr>
                  <m:ctrlPr>
                    <w:rPr>
                      <w:rFonts w:ascii="Cambria Math" w:eastAsiaTheme="minorHAnsi" w:hAnsi="Cambria Math"/>
                      <w:i/>
                      <w:noProof w:val="0"/>
                      <w:color w:val="080908"/>
                      <w:lang w:eastAsia="en-US"/>
                    </w:rPr>
                  </m:ctrlPr>
                </m:sSubPr>
                <m:e>
                  <m:r>
                    <w:rPr>
                      <w:rFonts w:ascii="Cambria Math" w:hAnsi="Cambria Math"/>
                      <w:color w:val="080908"/>
                    </w:rPr>
                    <m:t>P</m:t>
                  </m:r>
                </m:e>
                <m:sub>
                  <m:r>
                    <w:rPr>
                      <w:rFonts w:ascii="Cambria Math" w:hAnsi="Cambria Math"/>
                      <w:color w:val="080908"/>
                    </w:rPr>
                    <m:t>i</m:t>
                  </m:r>
                </m:sub>
              </m:sSub>
            </m:den>
          </m:f>
          <m:r>
            <m:rPr>
              <m:sty m:val="p"/>
            </m:rPr>
            <w:rPr>
              <w:rFonts w:ascii="Cambria Math" w:hAnsi="Cambria Math"/>
              <w:color w:val="080908"/>
              <w:lang w:eastAsia="en-US"/>
            </w:rPr>
            <m:t>)</m:t>
          </m:r>
        </m:oMath>
      </m:oMathPara>
    </w:p>
    <w:p w14:paraId="32D17E92" w14:textId="77777777" w:rsidR="0086013E" w:rsidRPr="00DD5BC2" w:rsidRDefault="00470CF6" w:rsidP="009A281C">
      <w:pPr>
        <w:pStyle w:val="1111"/>
        <w:tabs>
          <w:tab w:val="clear" w:pos="1617"/>
        </w:tabs>
        <w:spacing w:line="360" w:lineRule="atLeast"/>
        <w:ind w:left="2610" w:hanging="709"/>
        <w:rPr>
          <w:color w:val="080908"/>
        </w:rPr>
      </w:pPr>
      <w:r w:rsidRPr="00DD5BC2">
        <w:rPr>
          <w:color w:val="080908"/>
          <w:rtl/>
        </w:rPr>
        <w:t xml:space="preserve"> </w:t>
      </w:r>
      <w:r w:rsidRPr="00DD5BC2">
        <w:rPr>
          <w:rFonts w:hint="cs"/>
          <w:color w:val="080908"/>
          <w:rtl/>
        </w:rPr>
        <w:t>הגדרות</w:t>
      </w:r>
      <w:r w:rsidRPr="00DD5BC2">
        <w:rPr>
          <w:color w:val="080908"/>
          <w:rtl/>
        </w:rPr>
        <w:t>:</w:t>
      </w:r>
    </w:p>
    <w:p w14:paraId="29F174BE" w14:textId="77777777" w:rsidR="0086013E" w:rsidRPr="00DD5BC2" w:rsidRDefault="00470CF6" w:rsidP="009A281C">
      <w:pPr>
        <w:pStyle w:val="11111"/>
        <w:spacing w:line="360" w:lineRule="atLeast"/>
        <w:ind w:left="3460"/>
        <w:rPr>
          <w:rFonts w:ascii="David" w:hAnsi="David"/>
          <w:color w:val="080908"/>
        </w:rPr>
      </w:pPr>
      <w:r w:rsidRPr="00DD5BC2">
        <w:rPr>
          <w:rFonts w:ascii="David" w:hAnsi="David" w:hint="eastAsia"/>
          <w:color w:val="080908"/>
          <w:rtl/>
        </w:rPr>
        <w:t>ציון</w:t>
      </w:r>
      <w:r w:rsidRPr="00DD5BC2">
        <w:rPr>
          <w:rFonts w:ascii="David" w:hAnsi="David"/>
          <w:color w:val="080908"/>
          <w:rtl/>
        </w:rPr>
        <w:t xml:space="preserve"> המחיר של מציע </w:t>
      </w:r>
      <w:r w:rsidRPr="00DD5BC2">
        <w:rPr>
          <w:rFonts w:ascii="David" w:hAnsi="David"/>
          <w:color w:val="080908"/>
        </w:rPr>
        <w:t>i</w:t>
      </w:r>
      <w:r w:rsidRPr="00DD5BC2">
        <w:rPr>
          <w:rFonts w:ascii="David" w:hAnsi="David"/>
          <w:color w:val="080908"/>
          <w:rtl/>
        </w:rPr>
        <w:t xml:space="preserve"> - </w:t>
      </w:r>
      <m:oMath>
        <m:sSub>
          <m:sSubPr>
            <m:ctrlPr>
              <w:rPr>
                <w:rFonts w:ascii="David" w:hAnsi="David"/>
                <w:color w:val="080908"/>
              </w:rPr>
            </m:ctrlPr>
          </m:sSubPr>
          <m:e>
            <m:r>
              <w:rPr>
                <w:rFonts w:ascii="David" w:hAnsi="David"/>
                <w:color w:val="080908"/>
              </w:rPr>
              <m:t>PS</m:t>
            </m:r>
          </m:e>
          <m:sub>
            <m:r>
              <w:rPr>
                <w:rFonts w:ascii="David" w:hAnsi="David"/>
                <w:color w:val="080908"/>
              </w:rPr>
              <m:t>i</m:t>
            </m:r>
          </m:sub>
        </m:sSub>
      </m:oMath>
    </w:p>
    <w:p w14:paraId="2F185E5D" w14:textId="77777777" w:rsidR="0086013E" w:rsidRPr="00DD5BC2" w:rsidRDefault="00470CF6" w:rsidP="009A281C">
      <w:pPr>
        <w:pStyle w:val="11111"/>
        <w:spacing w:line="360" w:lineRule="atLeast"/>
        <w:ind w:left="3460"/>
        <w:rPr>
          <w:rFonts w:ascii="David" w:hAnsi="David"/>
          <w:b/>
          <w:bCs/>
          <w:color w:val="080908"/>
          <w:rtl/>
        </w:rPr>
      </w:pPr>
      <w:r w:rsidRPr="00DD5BC2">
        <w:rPr>
          <w:rFonts w:ascii="David" w:hAnsi="David" w:hint="eastAsia"/>
          <w:color w:val="080908"/>
          <w:rtl/>
        </w:rPr>
        <w:t>הצעת</w:t>
      </w:r>
      <w:r w:rsidRPr="00DD5BC2">
        <w:rPr>
          <w:rFonts w:ascii="David" w:hAnsi="David"/>
          <w:color w:val="080908"/>
          <w:rtl/>
        </w:rPr>
        <w:t xml:space="preserve"> המחיר</w:t>
      </w:r>
      <w:r w:rsidR="00375C36" w:rsidRPr="00DD5BC2">
        <w:rPr>
          <w:rFonts w:ascii="David" w:hAnsi="David" w:hint="cs"/>
          <w:color w:val="080908"/>
          <w:rtl/>
        </w:rPr>
        <w:t xml:space="preserve"> המשוקללת</w:t>
      </w:r>
      <w:r w:rsidRPr="00DD5BC2">
        <w:rPr>
          <w:rFonts w:ascii="David" w:hAnsi="David"/>
          <w:color w:val="080908"/>
          <w:rtl/>
        </w:rPr>
        <w:t xml:space="preserve"> של מציע </w:t>
      </w:r>
      <w:r w:rsidRPr="00DD5BC2">
        <w:rPr>
          <w:rFonts w:ascii="David" w:hAnsi="David"/>
          <w:color w:val="080908"/>
        </w:rPr>
        <w:t>i</w:t>
      </w:r>
      <w:r w:rsidRPr="00DD5BC2">
        <w:rPr>
          <w:rFonts w:ascii="David" w:hAnsi="David"/>
          <w:color w:val="080908"/>
          <w:rtl/>
        </w:rPr>
        <w:t xml:space="preserve"> - </w:t>
      </w:r>
      <m:oMath>
        <m:sSub>
          <m:sSubPr>
            <m:ctrlPr>
              <w:rPr>
                <w:rFonts w:ascii="David" w:hAnsi="David"/>
                <w:color w:val="080908"/>
              </w:rPr>
            </m:ctrlPr>
          </m:sSubPr>
          <m:e>
            <m:r>
              <w:rPr>
                <w:rFonts w:ascii="David" w:hAnsi="David"/>
                <w:color w:val="080908"/>
              </w:rPr>
              <m:t>P</m:t>
            </m:r>
          </m:e>
          <m:sub>
            <m:r>
              <w:rPr>
                <w:rFonts w:ascii="David" w:hAnsi="David"/>
                <w:color w:val="080908"/>
              </w:rPr>
              <m:t>i</m:t>
            </m:r>
          </m:sub>
        </m:sSub>
      </m:oMath>
      <w:r w:rsidR="008E5725" w:rsidRPr="00DD5BC2">
        <w:rPr>
          <w:rFonts w:ascii="David" w:hAnsi="David" w:hint="cs"/>
          <w:color w:val="080908"/>
          <w:rtl/>
        </w:rPr>
        <w:t xml:space="preserve">. </w:t>
      </w:r>
    </w:p>
    <w:p w14:paraId="54E8D83F" w14:textId="77777777" w:rsidR="0086013E" w:rsidRPr="00DD5BC2" w:rsidRDefault="00470CF6" w:rsidP="009A281C">
      <w:pPr>
        <w:pStyle w:val="11111"/>
        <w:spacing w:line="360" w:lineRule="atLeast"/>
        <w:ind w:left="3460"/>
        <w:rPr>
          <w:rFonts w:ascii="David" w:hAnsi="David"/>
          <w:color w:val="080908"/>
        </w:rPr>
      </w:pPr>
      <w:r w:rsidRPr="00DD5BC2">
        <w:rPr>
          <w:rFonts w:ascii="David" w:hAnsi="David" w:hint="eastAsia"/>
          <w:color w:val="080908"/>
          <w:rtl/>
        </w:rPr>
        <w:t>הצעת</w:t>
      </w:r>
      <w:r w:rsidRPr="00DD5BC2">
        <w:rPr>
          <w:rFonts w:ascii="David" w:hAnsi="David"/>
          <w:color w:val="080908"/>
          <w:rtl/>
        </w:rPr>
        <w:t xml:space="preserve"> המחיר</w:t>
      </w:r>
      <w:r w:rsidR="00375C36" w:rsidRPr="00DD5BC2">
        <w:rPr>
          <w:rFonts w:ascii="David" w:hAnsi="David" w:hint="cs"/>
          <w:color w:val="080908"/>
          <w:rtl/>
        </w:rPr>
        <w:t xml:space="preserve"> המשוקללת</w:t>
      </w:r>
      <w:r w:rsidRPr="00DD5BC2">
        <w:rPr>
          <w:rFonts w:ascii="David" w:hAnsi="David"/>
          <w:color w:val="080908"/>
          <w:rtl/>
        </w:rPr>
        <w:t xml:space="preserve"> הנמוכה ביותר שהתקבלה על ידי מי מהמציעים – </w:t>
      </w:r>
      <m:oMath>
        <m:sSub>
          <m:sSubPr>
            <m:ctrlPr>
              <w:rPr>
                <w:rFonts w:ascii="David" w:hAnsi="David"/>
                <w:color w:val="080908"/>
              </w:rPr>
            </m:ctrlPr>
          </m:sSubPr>
          <m:e>
            <m:r>
              <w:rPr>
                <w:rFonts w:ascii="David" w:hAnsi="David"/>
                <w:color w:val="080908"/>
              </w:rPr>
              <m:t>P</m:t>
            </m:r>
          </m:e>
          <m:sub>
            <m:r>
              <w:rPr>
                <w:rFonts w:ascii="David" w:hAnsi="David"/>
                <w:color w:val="080908"/>
              </w:rPr>
              <m:t>min</m:t>
            </m:r>
          </m:sub>
        </m:sSub>
      </m:oMath>
    </w:p>
    <w:p w14:paraId="7C30C39C" w14:textId="77777777" w:rsidR="002D7FEE" w:rsidRPr="00DD5BC2" w:rsidRDefault="00470CF6" w:rsidP="00DD5BC2">
      <w:pPr>
        <w:pStyle w:val="1112"/>
        <w:spacing w:line="360" w:lineRule="atLeast"/>
        <w:rPr>
          <w:color w:val="080908"/>
        </w:rPr>
      </w:pPr>
      <w:bookmarkStart w:id="94" w:name="show_AmotMidaC"/>
      <w:bookmarkEnd w:id="91"/>
      <w:bookmarkEnd w:id="93"/>
      <w:r w:rsidRPr="00DD5BC2">
        <w:rPr>
          <w:rFonts w:hint="eastAsia"/>
          <w:b/>
          <w:bCs/>
          <w:color w:val="080908"/>
          <w:rtl/>
        </w:rPr>
        <w:t>ציון</w:t>
      </w:r>
      <w:r w:rsidRPr="00DD5BC2">
        <w:rPr>
          <w:b/>
          <w:bCs/>
          <w:color w:val="080908"/>
          <w:rtl/>
        </w:rPr>
        <w:t xml:space="preserve"> </w:t>
      </w:r>
      <w:r w:rsidRPr="00DD5BC2">
        <w:rPr>
          <w:rFonts w:hint="cs"/>
          <w:b/>
          <w:bCs/>
          <w:color w:val="080908"/>
          <w:rtl/>
        </w:rPr>
        <w:t>ההצעה המשקלל את ציון</w:t>
      </w:r>
      <w:r w:rsidR="00EE1D2A" w:rsidRPr="00DD5BC2">
        <w:rPr>
          <w:b/>
          <w:bCs/>
          <w:color w:val="080908"/>
          <w:rtl/>
        </w:rPr>
        <w:t xml:space="preserve"> </w:t>
      </w:r>
      <w:r w:rsidR="00EE1D2A" w:rsidRPr="00DD5BC2">
        <w:rPr>
          <w:rFonts w:hint="eastAsia"/>
          <w:b/>
          <w:bCs/>
          <w:color w:val="080908"/>
          <w:rtl/>
        </w:rPr>
        <w:t>האיכות</w:t>
      </w:r>
      <w:r w:rsidR="00EE1D2A" w:rsidRPr="00DD5BC2">
        <w:rPr>
          <w:b/>
          <w:bCs/>
          <w:color w:val="080908"/>
          <w:rtl/>
        </w:rPr>
        <w:t xml:space="preserve"> </w:t>
      </w:r>
      <w:r w:rsidR="00EE1D2A" w:rsidRPr="00DD5BC2">
        <w:rPr>
          <w:rFonts w:hint="eastAsia"/>
          <w:b/>
          <w:bCs/>
          <w:color w:val="080908"/>
          <w:rtl/>
        </w:rPr>
        <w:t>והמחיר</w:t>
      </w:r>
      <w:r w:rsidRPr="00DD5BC2">
        <w:rPr>
          <w:b/>
          <w:bCs/>
          <w:color w:val="080908"/>
          <w:rtl/>
        </w:rPr>
        <w:t xml:space="preserve"> ייעשה בהתאם לנוסחה הבאה</w:t>
      </w:r>
      <w:r w:rsidRPr="00DD5BC2">
        <w:rPr>
          <w:color w:val="080908"/>
          <w:rtl/>
        </w:rPr>
        <w:t>:</w:t>
      </w:r>
      <w:r w:rsidRPr="00DD5BC2">
        <w:rPr>
          <w:rFonts w:hint="cs"/>
          <w:color w:val="080908"/>
          <w:rtl/>
        </w:rPr>
        <w:t xml:space="preserve"> </w:t>
      </w:r>
    </w:p>
    <w:p w14:paraId="5AE2D532" w14:textId="2DB1B2C6" w:rsidR="002D7FEE" w:rsidRPr="00DD5BC2" w:rsidRDefault="00470CF6" w:rsidP="00DD5BC2">
      <w:pPr>
        <w:spacing w:line="360" w:lineRule="atLeast"/>
        <w:ind w:left="2925"/>
        <w:rPr>
          <w:rFonts w:ascii="David" w:hAnsi="David" w:cs="David"/>
          <w:color w:val="080908"/>
          <w:rtl/>
        </w:rPr>
      </w:pPr>
      <w:bookmarkStart w:id="95" w:name="_Hlk163490797"/>
      <w:bookmarkStart w:id="96" w:name="show_isLinear"/>
      <w:bookmarkStart w:id="97" w:name="show_IsNotHumanResources_7"/>
      <w:r w:rsidRPr="00DD5BC2">
        <w:rPr>
          <w:rFonts w:ascii="David" w:eastAsia="Cambria Math" w:hAnsi="David" w:cs="David"/>
          <w:color w:val="080908"/>
        </w:rPr>
        <w:t>Gi</w:t>
      </w:r>
      <w:proofErr w:type="gramStart"/>
      <w:r w:rsidRPr="00DD5BC2">
        <w:rPr>
          <w:rFonts w:ascii="David" w:eastAsia="Cambria Math" w:hAnsi="David" w:cs="David"/>
          <w:color w:val="080908"/>
        </w:rPr>
        <w:t xml:space="preserve">=  </w:t>
      </w:r>
      <w:r w:rsidR="00566879" w:rsidRPr="00DD5BC2">
        <w:rPr>
          <w:rFonts w:ascii="David" w:eastAsia="Cambria Math" w:hAnsi="David" w:cs="David"/>
          <w:color w:val="080908"/>
        </w:rPr>
        <w:t>3</w:t>
      </w:r>
      <w:r w:rsidRPr="00DD5BC2">
        <w:rPr>
          <w:rFonts w:ascii="David" w:eastAsia="Cambria Math" w:hAnsi="David" w:cs="David"/>
          <w:color w:val="080908"/>
        </w:rPr>
        <w:t>0</w:t>
      </w:r>
      <w:proofErr w:type="gramEnd"/>
      <w:r w:rsidRPr="00DD5BC2">
        <w:rPr>
          <w:rFonts w:ascii="David" w:eastAsia="Cambria Math" w:hAnsi="David" w:cs="David"/>
          <w:color w:val="080908"/>
        </w:rPr>
        <w:t xml:space="preserve"> %x TQi+</w:t>
      </w:r>
      <w:r w:rsidR="00566879" w:rsidRPr="00DD5BC2">
        <w:rPr>
          <w:rFonts w:ascii="David" w:eastAsia="Cambria Math" w:hAnsi="David" w:cs="David"/>
          <w:color w:val="080908"/>
        </w:rPr>
        <w:t>7</w:t>
      </w:r>
      <w:r w:rsidRPr="00DD5BC2">
        <w:rPr>
          <w:rFonts w:ascii="David" w:eastAsia="Cambria Math" w:hAnsi="David" w:cs="David"/>
          <w:color w:val="080908"/>
        </w:rPr>
        <w:t>0%×</w:t>
      </w:r>
      <w:proofErr w:type="spellStart"/>
      <w:r w:rsidRPr="00DD5BC2">
        <w:rPr>
          <w:rFonts w:ascii="David" w:eastAsia="Cambria Math" w:hAnsi="David" w:cs="David"/>
          <w:color w:val="080908"/>
        </w:rPr>
        <w:t>PSi</w:t>
      </w:r>
      <w:proofErr w:type="spellEnd"/>
    </w:p>
    <w:bookmarkEnd w:id="95"/>
    <w:p w14:paraId="4B19C165" w14:textId="77777777" w:rsidR="002D7FEE" w:rsidRPr="00DD5BC2" w:rsidRDefault="00470CF6" w:rsidP="009A281C">
      <w:pPr>
        <w:pStyle w:val="1111"/>
        <w:tabs>
          <w:tab w:val="clear" w:pos="1617"/>
        </w:tabs>
        <w:spacing w:line="360" w:lineRule="atLeast"/>
        <w:ind w:left="2326" w:hanging="481"/>
        <w:rPr>
          <w:b/>
          <w:bCs/>
          <w:color w:val="080908"/>
          <w:rtl/>
        </w:rPr>
      </w:pPr>
      <w:r w:rsidRPr="00DD5BC2">
        <w:rPr>
          <w:rFonts w:hint="eastAsia"/>
          <w:b/>
          <w:bCs/>
          <w:color w:val="080908"/>
          <w:rtl/>
        </w:rPr>
        <w:t>הגדרות</w:t>
      </w:r>
      <w:r w:rsidRPr="00DD5BC2">
        <w:rPr>
          <w:color w:val="080908"/>
          <w:rtl/>
        </w:rPr>
        <w:t xml:space="preserve">: </w:t>
      </w:r>
    </w:p>
    <w:p w14:paraId="361D1E8D" w14:textId="77777777" w:rsidR="002D7FEE" w:rsidRPr="00DD5BC2" w:rsidRDefault="00470CF6" w:rsidP="009A281C">
      <w:pPr>
        <w:pStyle w:val="Style3"/>
        <w:tabs>
          <w:tab w:val="clear" w:pos="1617"/>
        </w:tabs>
        <w:spacing w:line="360" w:lineRule="atLeast"/>
        <w:ind w:left="3318" w:hanging="992"/>
        <w:rPr>
          <w:rFonts w:ascii="David" w:hAnsi="David"/>
          <w:color w:val="080908"/>
        </w:rPr>
      </w:pPr>
      <w:r w:rsidRPr="00DD5BC2">
        <w:rPr>
          <w:rFonts w:ascii="David" w:hAnsi="David" w:hint="eastAsia"/>
          <w:color w:val="080908"/>
          <w:rtl/>
        </w:rPr>
        <w:t>ציונ</w:t>
      </w:r>
      <w:r w:rsidRPr="00DD5BC2">
        <w:rPr>
          <w:rFonts w:ascii="David" w:hAnsi="David" w:hint="cs"/>
          <w:color w:val="080908"/>
          <w:rtl/>
        </w:rPr>
        <w:t>ה</w:t>
      </w:r>
      <w:r w:rsidRPr="00DD5BC2">
        <w:rPr>
          <w:rFonts w:ascii="David" w:hAnsi="David"/>
          <w:color w:val="080908"/>
          <w:rtl/>
        </w:rPr>
        <w:t xml:space="preserve"> המשוקלל של </w:t>
      </w:r>
      <w:r w:rsidRPr="00DD5BC2">
        <w:rPr>
          <w:rFonts w:ascii="David" w:hAnsi="David" w:hint="eastAsia"/>
          <w:color w:val="080908"/>
          <w:rtl/>
        </w:rPr>
        <w:t>ההצעה</w:t>
      </w:r>
      <w:r w:rsidRPr="00DD5BC2">
        <w:rPr>
          <w:rFonts w:ascii="David" w:hAnsi="David"/>
          <w:color w:val="080908"/>
          <w:rtl/>
        </w:rPr>
        <w:t xml:space="preserve"> </w:t>
      </w:r>
      <w:r w:rsidRPr="00DD5BC2">
        <w:rPr>
          <w:rFonts w:ascii="David" w:hAnsi="David"/>
          <w:color w:val="080908"/>
        </w:rPr>
        <w:t>i</w:t>
      </w:r>
      <w:r w:rsidRPr="00DD5BC2">
        <w:rPr>
          <w:rFonts w:ascii="David" w:hAnsi="David"/>
          <w:color w:val="080908"/>
          <w:rtl/>
        </w:rPr>
        <w:t xml:space="preserve"> - </w:t>
      </w:r>
      <m:oMath>
        <m:sSub>
          <m:sSubPr>
            <m:ctrlPr>
              <w:rPr>
                <w:rFonts w:ascii="David" w:hAnsi="David"/>
                <w:color w:val="080908"/>
              </w:rPr>
            </m:ctrlPr>
          </m:sSubPr>
          <m:e>
            <m:r>
              <w:rPr>
                <w:rFonts w:ascii="David" w:hAnsi="David"/>
                <w:color w:val="080908"/>
              </w:rPr>
              <m:t>G</m:t>
            </m:r>
          </m:e>
          <m:sub>
            <m:r>
              <w:rPr>
                <w:rFonts w:ascii="David" w:hAnsi="David"/>
                <w:color w:val="080908"/>
              </w:rPr>
              <m:t>i</m:t>
            </m:r>
          </m:sub>
        </m:sSub>
      </m:oMath>
    </w:p>
    <w:p w14:paraId="1629DF6B" w14:textId="77777777" w:rsidR="002D7FEE" w:rsidRPr="00DD5BC2" w:rsidRDefault="00470CF6" w:rsidP="009A281C">
      <w:pPr>
        <w:pStyle w:val="Style3"/>
        <w:tabs>
          <w:tab w:val="clear" w:pos="1617"/>
        </w:tabs>
        <w:spacing w:line="360" w:lineRule="atLeast"/>
        <w:ind w:left="3318" w:hanging="992"/>
        <w:rPr>
          <w:rFonts w:ascii="David" w:hAnsi="David"/>
          <w:b/>
          <w:bCs/>
          <w:color w:val="080908"/>
          <w:rtl/>
        </w:rPr>
      </w:pPr>
      <w:r w:rsidRPr="00DD5BC2">
        <w:rPr>
          <w:rFonts w:ascii="David" w:hAnsi="David" w:hint="cs"/>
          <w:color w:val="080908"/>
          <w:rtl/>
        </w:rPr>
        <w:t>ציון</w:t>
      </w:r>
      <w:r w:rsidRPr="00DD5BC2">
        <w:rPr>
          <w:rFonts w:ascii="David" w:hAnsi="David"/>
          <w:color w:val="080908"/>
          <w:rtl/>
        </w:rPr>
        <w:t xml:space="preserve"> האיכות של מציע </w:t>
      </w:r>
      <w:r w:rsidRPr="00DD5BC2">
        <w:rPr>
          <w:rFonts w:ascii="David" w:hAnsi="David"/>
          <w:color w:val="080908"/>
        </w:rPr>
        <w:t>i</w:t>
      </w:r>
      <w:r w:rsidRPr="00DD5BC2">
        <w:rPr>
          <w:rFonts w:ascii="David" w:hAnsi="David"/>
          <w:color w:val="080908"/>
          <w:rtl/>
        </w:rPr>
        <w:t xml:space="preserve"> </w:t>
      </w:r>
      <w:r w:rsidR="0079306B" w:rsidRPr="00DD5BC2">
        <w:rPr>
          <w:rFonts w:ascii="David" w:hAnsi="David" w:hint="cs"/>
          <w:color w:val="080908"/>
          <w:rtl/>
        </w:rPr>
        <w:t xml:space="preserve">בהתאם </w:t>
      </w:r>
      <w:r w:rsidR="003D5653" w:rsidRPr="00DD5BC2">
        <w:rPr>
          <w:rFonts w:ascii="David" w:hAnsi="David" w:hint="cs"/>
          <w:color w:val="080908"/>
          <w:rtl/>
        </w:rPr>
        <w:t>למפורט</w:t>
      </w:r>
      <w:r w:rsidR="0079306B" w:rsidRPr="00DD5BC2">
        <w:rPr>
          <w:rFonts w:ascii="David" w:hAnsi="David" w:hint="cs"/>
          <w:color w:val="080908"/>
          <w:rtl/>
        </w:rPr>
        <w:t xml:space="preserve"> מעלה </w:t>
      </w:r>
      <w:r w:rsidRPr="00DD5BC2">
        <w:rPr>
          <w:rFonts w:ascii="David" w:hAnsi="David"/>
          <w:color w:val="080908"/>
          <w:rtl/>
        </w:rPr>
        <w:t>–</w:t>
      </w:r>
      <m:oMath>
        <m:sSub>
          <m:sSubPr>
            <m:ctrlPr>
              <w:rPr>
                <w:rFonts w:ascii="David" w:hAnsi="David"/>
                <w:color w:val="080908"/>
              </w:rPr>
            </m:ctrlPr>
          </m:sSubPr>
          <m:e>
            <m:r>
              <w:rPr>
                <w:rFonts w:ascii="David" w:hAnsi="David"/>
                <w:color w:val="080908"/>
              </w:rPr>
              <m:t>TQ</m:t>
            </m:r>
          </m:e>
          <m:sub>
            <m:r>
              <w:rPr>
                <w:rFonts w:ascii="David" w:hAnsi="David"/>
                <w:color w:val="080908"/>
              </w:rPr>
              <m:t>i</m:t>
            </m:r>
          </m:sub>
        </m:sSub>
      </m:oMath>
    </w:p>
    <w:p w14:paraId="5F6CB754" w14:textId="77777777" w:rsidR="005D0501" w:rsidRPr="00DD5BC2" w:rsidRDefault="00470CF6" w:rsidP="009A281C">
      <w:pPr>
        <w:pStyle w:val="Style3"/>
        <w:tabs>
          <w:tab w:val="clear" w:pos="1617"/>
        </w:tabs>
        <w:spacing w:line="360" w:lineRule="atLeast"/>
        <w:ind w:left="3318" w:hanging="992"/>
        <w:rPr>
          <w:rFonts w:ascii="David" w:hAnsi="David"/>
          <w:b/>
          <w:bCs/>
          <w:color w:val="080908"/>
          <w:rtl/>
        </w:rPr>
      </w:pPr>
      <w:r w:rsidRPr="00DD5BC2">
        <w:rPr>
          <w:rFonts w:ascii="David" w:hAnsi="David" w:hint="eastAsia"/>
          <w:color w:val="080908"/>
          <w:rtl/>
        </w:rPr>
        <w:t>ציון</w:t>
      </w:r>
      <w:r w:rsidRPr="00DD5BC2">
        <w:rPr>
          <w:rFonts w:ascii="David" w:hAnsi="David"/>
          <w:color w:val="080908"/>
          <w:rtl/>
        </w:rPr>
        <w:t xml:space="preserve"> המחיר של ההצעה</w:t>
      </w:r>
      <w:r w:rsidRPr="00DD5BC2">
        <w:rPr>
          <w:rFonts w:ascii="David" w:hAnsi="David" w:hint="cs"/>
          <w:color w:val="080908"/>
          <w:rtl/>
        </w:rPr>
        <w:t xml:space="preserve"> </w:t>
      </w:r>
      <w:r w:rsidRPr="00DD5BC2">
        <w:rPr>
          <w:rFonts w:ascii="David" w:hAnsi="David"/>
          <w:color w:val="080908"/>
        </w:rPr>
        <w:t>i</w:t>
      </w:r>
      <w:r w:rsidRPr="00DD5BC2">
        <w:rPr>
          <w:rFonts w:ascii="David" w:hAnsi="David"/>
          <w:color w:val="080908"/>
          <w:rtl/>
        </w:rPr>
        <w:t xml:space="preserve"> </w:t>
      </w:r>
      <w:r w:rsidRPr="00DD5BC2">
        <w:rPr>
          <w:rFonts w:ascii="David" w:hAnsi="David" w:hint="cs"/>
          <w:color w:val="080908"/>
          <w:rtl/>
        </w:rPr>
        <w:t xml:space="preserve">בהתאם </w:t>
      </w:r>
      <w:r w:rsidR="003D5653" w:rsidRPr="00DD5BC2">
        <w:rPr>
          <w:rFonts w:ascii="David" w:hAnsi="David" w:hint="cs"/>
          <w:color w:val="080908"/>
          <w:rtl/>
        </w:rPr>
        <w:t>למפורט</w:t>
      </w:r>
      <w:r w:rsidRPr="00DD5BC2">
        <w:rPr>
          <w:rFonts w:ascii="David" w:hAnsi="David" w:hint="cs"/>
          <w:color w:val="080908"/>
          <w:rtl/>
        </w:rPr>
        <w:t xml:space="preserve"> מעלה </w:t>
      </w:r>
      <w:r w:rsidRPr="00DD5BC2">
        <w:rPr>
          <w:rFonts w:ascii="David" w:hAnsi="David"/>
          <w:color w:val="080908"/>
          <w:rtl/>
        </w:rPr>
        <w:t xml:space="preserve">– </w:t>
      </w:r>
      <m:oMath>
        <m:sSub>
          <m:sSubPr>
            <m:ctrlPr>
              <w:rPr>
                <w:rFonts w:ascii="David" w:hAnsi="David"/>
                <w:color w:val="080908"/>
              </w:rPr>
            </m:ctrlPr>
          </m:sSubPr>
          <m:e>
            <m:r>
              <m:rPr>
                <m:sty m:val="p"/>
              </m:rPr>
              <w:rPr>
                <w:rFonts w:ascii="David" w:hAnsi="David"/>
                <w:color w:val="080908"/>
              </w:rPr>
              <m:t>PS</m:t>
            </m:r>
          </m:e>
          <m:sub>
            <m:r>
              <m:rPr>
                <m:sty m:val="p"/>
              </m:rPr>
              <w:rPr>
                <w:rFonts w:ascii="David" w:hAnsi="David"/>
                <w:color w:val="080908"/>
              </w:rPr>
              <m:t>i</m:t>
            </m:r>
          </m:sub>
        </m:sSub>
      </m:oMath>
    </w:p>
    <w:bookmarkEnd w:id="94"/>
    <w:bookmarkEnd w:id="96"/>
    <w:bookmarkEnd w:id="97"/>
    <w:p w14:paraId="68C1F8D7" w14:textId="77777777" w:rsidR="009C6908" w:rsidRPr="00DD5BC2" w:rsidRDefault="009C6908" w:rsidP="00DD5BC2">
      <w:pPr>
        <w:spacing w:line="360" w:lineRule="atLeast"/>
        <w:rPr>
          <w:rFonts w:ascii="David" w:hAnsi="David" w:cs="David"/>
          <w:color w:val="080908"/>
          <w:rtl/>
        </w:rPr>
      </w:pPr>
    </w:p>
    <w:p w14:paraId="2A3FFAA5" w14:textId="77777777" w:rsidR="00464ACD" w:rsidRPr="00DD5BC2" w:rsidRDefault="00470CF6" w:rsidP="00DD5BC2">
      <w:pPr>
        <w:pStyle w:val="1fe"/>
        <w:spacing w:line="360" w:lineRule="atLeast"/>
        <w:rPr>
          <w:color w:val="080908"/>
        </w:rPr>
      </w:pPr>
      <w:bookmarkStart w:id="98" w:name="_Toc256000061"/>
      <w:bookmarkStart w:id="99" w:name="_Toc32477901"/>
      <w:bookmarkStart w:id="100" w:name="_Toc43400596"/>
      <w:bookmarkStart w:id="101" w:name="_Toc44931905"/>
      <w:bookmarkStart w:id="102" w:name="_Toc44931992"/>
      <w:bookmarkStart w:id="103" w:name="_Toc53331331"/>
      <w:bookmarkEnd w:id="70"/>
      <w:r w:rsidRPr="00DD5BC2">
        <w:rPr>
          <w:rFonts w:hint="eastAsia"/>
          <w:color w:val="080908"/>
          <w:rtl/>
        </w:rPr>
        <w:t>בחירת</w:t>
      </w:r>
      <w:r w:rsidRPr="00DD5BC2">
        <w:rPr>
          <w:color w:val="080908"/>
          <w:rtl/>
        </w:rPr>
        <w:t xml:space="preserve"> </w:t>
      </w:r>
      <w:r w:rsidRPr="00DD5BC2">
        <w:rPr>
          <w:rFonts w:hint="eastAsia"/>
          <w:color w:val="080908"/>
          <w:rtl/>
        </w:rPr>
        <w:t>זוכה</w:t>
      </w:r>
      <w:bookmarkEnd w:id="98"/>
      <w:bookmarkEnd w:id="99"/>
      <w:bookmarkEnd w:id="100"/>
      <w:bookmarkEnd w:id="101"/>
      <w:bookmarkEnd w:id="102"/>
      <w:bookmarkEnd w:id="103"/>
    </w:p>
    <w:p w14:paraId="737F50F3" w14:textId="77777777" w:rsidR="00B41858" w:rsidRPr="00DD5BC2" w:rsidRDefault="00470CF6" w:rsidP="00DD5BC2">
      <w:pPr>
        <w:pStyle w:val="11"/>
        <w:spacing w:line="360" w:lineRule="atLeast"/>
        <w:rPr>
          <w:color w:val="080908"/>
        </w:rPr>
      </w:pPr>
      <w:bookmarkStart w:id="104" w:name="_Toc43400597"/>
      <w:bookmarkStart w:id="105" w:name="_Toc44931906"/>
      <w:bookmarkStart w:id="106" w:name="_Toc44931993"/>
      <w:r w:rsidRPr="00DD5BC2">
        <w:rPr>
          <w:rFonts w:hint="eastAsia"/>
          <w:color w:val="080908"/>
          <w:rtl/>
        </w:rPr>
        <w:t>דירוג</w:t>
      </w:r>
      <w:r w:rsidRPr="00DD5BC2">
        <w:rPr>
          <w:color w:val="080908"/>
          <w:rtl/>
        </w:rPr>
        <w:t xml:space="preserve"> ההצעות</w:t>
      </w:r>
      <w:bookmarkEnd w:id="104"/>
      <w:bookmarkEnd w:id="105"/>
      <w:bookmarkEnd w:id="106"/>
      <w:r w:rsidRPr="00DD5BC2">
        <w:rPr>
          <w:color w:val="080908"/>
          <w:rtl/>
        </w:rPr>
        <w:t xml:space="preserve"> </w:t>
      </w:r>
    </w:p>
    <w:p w14:paraId="76515F47" w14:textId="77777777" w:rsidR="00327C31" w:rsidRPr="00DD5BC2" w:rsidRDefault="00470CF6" w:rsidP="009A281C">
      <w:pPr>
        <w:pStyle w:val="1112"/>
        <w:tabs>
          <w:tab w:val="clear" w:pos="1334"/>
        </w:tabs>
        <w:spacing w:line="360" w:lineRule="atLeast"/>
        <w:ind w:left="1617" w:hanging="708"/>
        <w:rPr>
          <w:color w:val="080908"/>
        </w:rPr>
      </w:pPr>
      <w:r w:rsidRPr="00DD5BC2">
        <w:rPr>
          <w:color w:val="080908"/>
          <w:rtl/>
        </w:rPr>
        <w:t xml:space="preserve">ההצעות ידורגו בהתאם לציון </w:t>
      </w:r>
      <w:r w:rsidR="005A3C01" w:rsidRPr="00DD5BC2">
        <w:rPr>
          <w:rFonts w:hint="cs"/>
          <w:color w:val="080908"/>
          <w:rtl/>
        </w:rPr>
        <w:t>שהתקבל לאחר שקלול אמות המידה</w:t>
      </w:r>
      <w:r w:rsidR="007607D7" w:rsidRPr="00DD5BC2">
        <w:rPr>
          <w:rFonts w:hint="cs"/>
          <w:color w:val="080908"/>
          <w:rtl/>
        </w:rPr>
        <w:t xml:space="preserve"> הקבוע</w:t>
      </w:r>
      <w:r w:rsidR="00BA3488" w:rsidRPr="00DD5BC2">
        <w:rPr>
          <w:rFonts w:hint="cs"/>
          <w:color w:val="080908"/>
          <w:rtl/>
        </w:rPr>
        <w:t>ות</w:t>
      </w:r>
      <w:r w:rsidR="007607D7" w:rsidRPr="00DD5BC2">
        <w:rPr>
          <w:rFonts w:hint="cs"/>
          <w:color w:val="080908"/>
          <w:rtl/>
        </w:rPr>
        <w:t xml:space="preserve"> במכרז,</w:t>
      </w:r>
      <w:r w:rsidRPr="00DD5BC2">
        <w:rPr>
          <w:color w:val="080908"/>
          <w:rtl/>
        </w:rPr>
        <w:t xml:space="preserve"> כאשר ההצעה בעלת הציון הגבוה ביותר תדורג ראשונה</w:t>
      </w:r>
      <w:r w:rsidR="00B56758" w:rsidRPr="00DD5BC2">
        <w:rPr>
          <w:rFonts w:hint="cs"/>
          <w:color w:val="080908"/>
          <w:rtl/>
        </w:rPr>
        <w:t>, לאחר</w:t>
      </w:r>
      <w:r w:rsidR="00CC6A33" w:rsidRPr="00DD5BC2">
        <w:rPr>
          <w:rFonts w:hint="cs"/>
          <w:color w:val="080908"/>
          <w:rtl/>
        </w:rPr>
        <w:t>י</w:t>
      </w:r>
      <w:r w:rsidR="00B56758" w:rsidRPr="00DD5BC2">
        <w:rPr>
          <w:rFonts w:hint="cs"/>
          <w:color w:val="080908"/>
          <w:rtl/>
        </w:rPr>
        <w:t>ה ההצעה עם הניקוד השני בטיבו, וכן הלאה</w:t>
      </w:r>
      <w:r w:rsidR="00125AFD" w:rsidRPr="00DD5BC2">
        <w:rPr>
          <w:rFonts w:hint="cs"/>
          <w:color w:val="080908"/>
          <w:rtl/>
        </w:rPr>
        <w:t>.</w:t>
      </w:r>
    </w:p>
    <w:p w14:paraId="2AC1214D" w14:textId="77777777" w:rsidR="00681022" w:rsidRPr="00DD5BC2" w:rsidRDefault="00470CF6" w:rsidP="009A281C">
      <w:pPr>
        <w:pStyle w:val="1112"/>
        <w:tabs>
          <w:tab w:val="clear" w:pos="1334"/>
        </w:tabs>
        <w:spacing w:line="360" w:lineRule="atLeast"/>
        <w:ind w:left="1617" w:hanging="708"/>
        <w:rPr>
          <w:color w:val="080908"/>
        </w:rPr>
      </w:pPr>
      <w:bookmarkStart w:id="107" w:name="hidden_AmotMidaA_1"/>
      <w:bookmarkEnd w:id="107"/>
      <w:r w:rsidRPr="00DD5BC2">
        <w:rPr>
          <w:color w:val="080908"/>
          <w:rtl/>
        </w:rPr>
        <w:t>אם ל</w:t>
      </w:r>
      <w:r w:rsidR="003E255E" w:rsidRPr="00DD5BC2">
        <w:rPr>
          <w:rFonts w:hint="cs"/>
          <w:color w:val="080908"/>
          <w:rtl/>
        </w:rPr>
        <w:t xml:space="preserve">אחר שקלול ההצעות כמפורט לעיל, </w:t>
      </w:r>
      <w:r w:rsidR="00424667" w:rsidRPr="00DD5BC2">
        <w:rPr>
          <w:rFonts w:hint="cs"/>
          <w:color w:val="080908"/>
          <w:rtl/>
        </w:rPr>
        <w:t>ה</w:t>
      </w:r>
      <w:r w:rsidRPr="00DD5BC2">
        <w:rPr>
          <w:color w:val="080908"/>
          <w:rtl/>
        </w:rPr>
        <w:t xml:space="preserve">הצעות </w:t>
      </w:r>
      <w:r w:rsidR="00424667" w:rsidRPr="00DD5BC2">
        <w:rPr>
          <w:rFonts w:hint="cs"/>
          <w:color w:val="080908"/>
          <w:rtl/>
        </w:rPr>
        <w:t>בעלות הציון המשוקלל הגבוה ביותר קיבלו ציון זהה,</w:t>
      </w:r>
      <w:r w:rsidRPr="00DD5BC2">
        <w:rPr>
          <w:color w:val="080908"/>
          <w:rtl/>
        </w:rPr>
        <w:t xml:space="preserve"> יפעל </w:t>
      </w:r>
      <w:r w:rsidR="003E255E" w:rsidRPr="00DD5BC2">
        <w:rPr>
          <w:color w:val="080908"/>
          <w:rtl/>
        </w:rPr>
        <w:t>המזמין</w:t>
      </w:r>
      <w:r w:rsidRPr="00DD5BC2">
        <w:rPr>
          <w:color w:val="080908"/>
          <w:rtl/>
        </w:rPr>
        <w:t xml:space="preserve"> לפי סדר הפעולות הבא עד לבחירת זוכה:</w:t>
      </w:r>
    </w:p>
    <w:p w14:paraId="4E276036" w14:textId="77777777" w:rsidR="00125AFD" w:rsidRPr="00DD5BC2" w:rsidRDefault="00470CF6" w:rsidP="009A281C">
      <w:pPr>
        <w:pStyle w:val="Style2"/>
        <w:tabs>
          <w:tab w:val="clear" w:pos="1617"/>
        </w:tabs>
        <w:spacing w:line="360" w:lineRule="atLeast"/>
        <w:ind w:left="2610"/>
        <w:rPr>
          <w:color w:val="080908"/>
        </w:rPr>
      </w:pPr>
      <w:r w:rsidRPr="00DD5BC2">
        <w:rPr>
          <w:color w:val="080908"/>
          <w:rtl/>
        </w:rPr>
        <w:lastRenderedPageBreak/>
        <w:t>יפעל בהתאם להוראות ס' 2ב לחוק חובת המכרזים, התשנ"ב-1992, בדבר "עסק בשליטת אישה" כהגדרתו שם, וזאת בתנאי שמציע במכרז הגיש בקשה ועומד בדרישות החוק.</w:t>
      </w:r>
    </w:p>
    <w:p w14:paraId="57A2DE45" w14:textId="77777777" w:rsidR="00C23BCA" w:rsidRPr="00DD5BC2" w:rsidRDefault="00470CF6" w:rsidP="009A281C">
      <w:pPr>
        <w:pStyle w:val="Style2"/>
        <w:tabs>
          <w:tab w:val="clear" w:pos="1617"/>
        </w:tabs>
        <w:spacing w:line="360" w:lineRule="atLeast"/>
        <w:ind w:left="2610"/>
        <w:rPr>
          <w:color w:val="080908"/>
        </w:rPr>
      </w:pPr>
      <w:r w:rsidRPr="00DD5BC2">
        <w:rPr>
          <w:color w:val="080908"/>
          <w:rtl/>
        </w:rPr>
        <w:t xml:space="preserve"> </w:t>
      </w:r>
      <w:bookmarkStart w:id="108" w:name="show_isMarkivIchut_3"/>
      <w:bookmarkStart w:id="109" w:name="show_isMarkivIchut_5"/>
      <w:r w:rsidR="001462DB" w:rsidRPr="00DD5BC2">
        <w:rPr>
          <w:rFonts w:hint="eastAsia"/>
          <w:color w:val="080908"/>
          <w:rtl/>
        </w:rPr>
        <w:t>אם</w:t>
      </w:r>
      <w:r w:rsidR="001462DB" w:rsidRPr="00DD5BC2">
        <w:rPr>
          <w:color w:val="080908"/>
          <w:rtl/>
        </w:rPr>
        <w:t xml:space="preserve"> </w:t>
      </w:r>
      <w:r w:rsidR="001462DB" w:rsidRPr="00DD5BC2">
        <w:rPr>
          <w:rFonts w:hint="eastAsia"/>
          <w:color w:val="080908"/>
          <w:rtl/>
        </w:rPr>
        <w:t>עדיין</w:t>
      </w:r>
      <w:r w:rsidR="001462DB" w:rsidRPr="00DD5BC2">
        <w:rPr>
          <w:color w:val="080908"/>
          <w:rtl/>
        </w:rPr>
        <w:t xml:space="preserve"> </w:t>
      </w:r>
      <w:r w:rsidR="001462DB" w:rsidRPr="00DD5BC2">
        <w:rPr>
          <w:rFonts w:hint="eastAsia"/>
          <w:color w:val="080908"/>
          <w:rtl/>
        </w:rPr>
        <w:t>אין</w:t>
      </w:r>
      <w:r w:rsidR="00254EE6" w:rsidRPr="00DD5BC2">
        <w:rPr>
          <w:color w:val="080908"/>
          <w:rtl/>
        </w:rPr>
        <w:t xml:space="preserve"> </w:t>
      </w:r>
      <w:r w:rsidR="001462DB" w:rsidRPr="00DD5BC2">
        <w:rPr>
          <w:rFonts w:hint="eastAsia"/>
          <w:color w:val="080908"/>
          <w:rtl/>
        </w:rPr>
        <w:t>הכרעה</w:t>
      </w:r>
      <w:r w:rsidR="00CA7ADB" w:rsidRPr="00DD5BC2">
        <w:rPr>
          <w:color w:val="080908"/>
          <w:rtl/>
        </w:rPr>
        <w:t>,</w:t>
      </w:r>
      <w:r w:rsidR="00254EE6" w:rsidRPr="00DD5BC2">
        <w:rPr>
          <w:color w:val="080908"/>
          <w:rtl/>
        </w:rPr>
        <w:t xml:space="preserve"> </w:t>
      </w:r>
      <w:r w:rsidR="00BB5D6A" w:rsidRPr="00DD5BC2">
        <w:rPr>
          <w:rFonts w:hint="eastAsia"/>
          <w:color w:val="080908"/>
          <w:rtl/>
        </w:rPr>
        <w:t>ההצעה</w:t>
      </w:r>
      <w:r w:rsidR="00BB5D6A" w:rsidRPr="00DD5BC2">
        <w:rPr>
          <w:color w:val="080908"/>
          <w:rtl/>
        </w:rPr>
        <w:t xml:space="preserve"> </w:t>
      </w:r>
      <w:r w:rsidR="00BB5D6A" w:rsidRPr="00DD5BC2">
        <w:rPr>
          <w:rFonts w:hint="eastAsia"/>
          <w:color w:val="080908"/>
          <w:rtl/>
        </w:rPr>
        <w:t>בעלת</w:t>
      </w:r>
      <w:r w:rsidR="00BB5D6A" w:rsidRPr="00DD5BC2">
        <w:rPr>
          <w:color w:val="080908"/>
          <w:rtl/>
        </w:rPr>
        <w:t xml:space="preserve"> </w:t>
      </w:r>
      <w:r w:rsidR="00BB5D6A" w:rsidRPr="00DD5BC2">
        <w:rPr>
          <w:rFonts w:hint="eastAsia"/>
          <w:color w:val="080908"/>
          <w:rtl/>
        </w:rPr>
        <w:t>ציון</w:t>
      </w:r>
      <w:r w:rsidR="00BB5D6A" w:rsidRPr="00DD5BC2">
        <w:rPr>
          <w:color w:val="080908"/>
          <w:rtl/>
        </w:rPr>
        <w:t xml:space="preserve"> </w:t>
      </w:r>
      <w:r w:rsidR="00BB5D6A" w:rsidRPr="00DD5BC2">
        <w:rPr>
          <w:rFonts w:hint="eastAsia"/>
          <w:color w:val="080908"/>
          <w:rtl/>
        </w:rPr>
        <w:t>האיכות</w:t>
      </w:r>
      <w:r w:rsidR="00BB5D6A" w:rsidRPr="00DD5BC2">
        <w:rPr>
          <w:color w:val="080908"/>
          <w:rtl/>
        </w:rPr>
        <w:t xml:space="preserve"> </w:t>
      </w:r>
      <w:r w:rsidR="00BB5D6A" w:rsidRPr="00DD5BC2">
        <w:rPr>
          <w:rFonts w:hint="eastAsia"/>
          <w:color w:val="080908"/>
          <w:rtl/>
        </w:rPr>
        <w:t>הגבוה</w:t>
      </w:r>
      <w:r w:rsidR="00BB5D6A" w:rsidRPr="00DD5BC2">
        <w:rPr>
          <w:color w:val="080908"/>
          <w:rtl/>
        </w:rPr>
        <w:t xml:space="preserve"> </w:t>
      </w:r>
      <w:r w:rsidR="00BB5D6A" w:rsidRPr="00DD5BC2">
        <w:rPr>
          <w:rFonts w:hint="eastAsia"/>
          <w:color w:val="080908"/>
          <w:rtl/>
        </w:rPr>
        <w:t>ביותר</w:t>
      </w:r>
      <w:r w:rsidR="00BB5D6A" w:rsidRPr="00DD5BC2">
        <w:rPr>
          <w:color w:val="080908"/>
          <w:rtl/>
        </w:rPr>
        <w:t xml:space="preserve"> </w:t>
      </w:r>
      <w:r w:rsidR="00BB5D6A" w:rsidRPr="00DD5BC2">
        <w:rPr>
          <w:rFonts w:hint="eastAsia"/>
          <w:color w:val="080908"/>
          <w:rtl/>
        </w:rPr>
        <w:t>תדורג</w:t>
      </w:r>
      <w:r w:rsidR="00BB5D6A" w:rsidRPr="00DD5BC2">
        <w:rPr>
          <w:color w:val="080908"/>
          <w:rtl/>
        </w:rPr>
        <w:t xml:space="preserve"> </w:t>
      </w:r>
      <w:r w:rsidR="00BB5D6A" w:rsidRPr="00DD5BC2">
        <w:rPr>
          <w:rFonts w:hint="eastAsia"/>
          <w:color w:val="080908"/>
          <w:rtl/>
        </w:rPr>
        <w:t>ראשונה</w:t>
      </w:r>
      <w:r w:rsidR="00BB5D6A" w:rsidRPr="00DD5BC2">
        <w:rPr>
          <w:color w:val="080908"/>
          <w:rtl/>
        </w:rPr>
        <w:t>.</w:t>
      </w:r>
      <w:bookmarkEnd w:id="108"/>
      <w:bookmarkEnd w:id="109"/>
      <w:r w:rsidR="00BB5D6A" w:rsidRPr="00DD5BC2">
        <w:rPr>
          <w:color w:val="080908"/>
          <w:rtl/>
        </w:rPr>
        <w:t xml:space="preserve"> </w:t>
      </w:r>
      <w:r w:rsidRPr="00DD5BC2">
        <w:rPr>
          <w:color w:val="080908"/>
          <w:rtl/>
        </w:rPr>
        <w:t xml:space="preserve"> </w:t>
      </w:r>
    </w:p>
    <w:p w14:paraId="1E35D110" w14:textId="77777777" w:rsidR="00C46AF5" w:rsidRPr="00DD5BC2" w:rsidRDefault="00470CF6" w:rsidP="009A281C">
      <w:pPr>
        <w:pStyle w:val="Style2"/>
        <w:tabs>
          <w:tab w:val="clear" w:pos="1617"/>
        </w:tabs>
        <w:spacing w:line="360" w:lineRule="atLeast"/>
        <w:ind w:left="2610"/>
        <w:rPr>
          <w:color w:val="080908"/>
        </w:rPr>
      </w:pPr>
      <w:r w:rsidRPr="00DD5BC2">
        <w:rPr>
          <w:rFonts w:hint="eastAsia"/>
          <w:color w:val="080908"/>
          <w:rtl/>
        </w:rPr>
        <w:t>אם</w:t>
      </w:r>
      <w:r w:rsidRPr="00DD5BC2">
        <w:rPr>
          <w:color w:val="080908"/>
          <w:rtl/>
        </w:rPr>
        <w:t xml:space="preserve"> עדיין אין </w:t>
      </w:r>
      <w:r w:rsidR="001462DB" w:rsidRPr="00DD5BC2">
        <w:rPr>
          <w:rFonts w:hint="eastAsia"/>
          <w:color w:val="080908"/>
          <w:rtl/>
        </w:rPr>
        <w:t>הכרעה</w:t>
      </w:r>
      <w:r w:rsidR="00B14228" w:rsidRPr="00DD5BC2">
        <w:rPr>
          <w:color w:val="080908"/>
          <w:rtl/>
        </w:rPr>
        <w:t>,</w:t>
      </w:r>
      <w:r w:rsidR="001462DB" w:rsidRPr="00DD5BC2">
        <w:rPr>
          <w:color w:val="080908"/>
          <w:rtl/>
        </w:rPr>
        <w:t xml:space="preserve"> </w:t>
      </w:r>
      <w:r w:rsidRPr="00DD5BC2">
        <w:rPr>
          <w:color w:val="080908"/>
          <w:rtl/>
        </w:rPr>
        <w:t>יבצע</w:t>
      </w:r>
      <w:r w:rsidR="001462DB" w:rsidRPr="00DD5BC2">
        <w:rPr>
          <w:color w:val="080908"/>
          <w:rtl/>
        </w:rPr>
        <w:t xml:space="preserve"> המזמין</w:t>
      </w:r>
      <w:r w:rsidR="00774D27" w:rsidRPr="00DD5BC2">
        <w:rPr>
          <w:color w:val="080908"/>
          <w:rtl/>
        </w:rPr>
        <w:t xml:space="preserve"> הליך תיחור נוסף,</w:t>
      </w:r>
      <w:r w:rsidRPr="00DD5BC2">
        <w:rPr>
          <w:color w:val="080908"/>
          <w:rtl/>
        </w:rPr>
        <w:t xml:space="preserve"> בין אותן הצעות</w:t>
      </w:r>
      <w:r w:rsidR="001462DB" w:rsidRPr="00DD5BC2">
        <w:rPr>
          <w:color w:val="080908"/>
          <w:rtl/>
        </w:rPr>
        <w:t>, במסגרתו כל אח</w:t>
      </w:r>
      <w:r w:rsidR="001462DB" w:rsidRPr="00DD5BC2">
        <w:rPr>
          <w:rFonts w:hint="eastAsia"/>
          <w:color w:val="080908"/>
          <w:rtl/>
        </w:rPr>
        <w:t>ד</w:t>
      </w:r>
      <w:r w:rsidRPr="00DD5BC2">
        <w:rPr>
          <w:color w:val="080908"/>
          <w:rtl/>
        </w:rPr>
        <w:t xml:space="preserve"> מ</w:t>
      </w:r>
      <w:r w:rsidR="00774D27" w:rsidRPr="00DD5BC2">
        <w:rPr>
          <w:rFonts w:hint="eastAsia"/>
          <w:color w:val="080908"/>
          <w:rtl/>
        </w:rPr>
        <w:t>ה</w:t>
      </w:r>
      <w:r w:rsidRPr="00DD5BC2">
        <w:rPr>
          <w:color w:val="080908"/>
          <w:rtl/>
        </w:rPr>
        <w:t>מציעים יוכל להגיש הצעת מחיר מטיבה ביחס להצעת</w:t>
      </w:r>
      <w:r w:rsidR="00B574C6" w:rsidRPr="00DD5BC2">
        <w:rPr>
          <w:rFonts w:hint="eastAsia"/>
          <w:color w:val="080908"/>
          <w:rtl/>
        </w:rPr>
        <w:t>ו</w:t>
      </w:r>
      <w:r w:rsidRPr="00DD5BC2">
        <w:rPr>
          <w:color w:val="080908"/>
          <w:rtl/>
        </w:rPr>
        <w:t xml:space="preserve"> המקורית או לחילופין </w:t>
      </w:r>
      <w:r w:rsidR="00774D27" w:rsidRPr="00DD5BC2">
        <w:rPr>
          <w:rFonts w:hint="eastAsia"/>
          <w:color w:val="080908"/>
          <w:rtl/>
        </w:rPr>
        <w:t>לבצע</w:t>
      </w:r>
      <w:r w:rsidR="00774D27" w:rsidRPr="00DD5BC2">
        <w:rPr>
          <w:color w:val="080908"/>
          <w:rtl/>
        </w:rPr>
        <w:t xml:space="preserve"> </w:t>
      </w:r>
      <w:r w:rsidRPr="00DD5BC2">
        <w:rPr>
          <w:color w:val="080908"/>
          <w:rtl/>
        </w:rPr>
        <w:t>הגרלה</w:t>
      </w:r>
      <w:r w:rsidR="00774D27" w:rsidRPr="00DD5BC2">
        <w:rPr>
          <w:color w:val="080908"/>
          <w:rtl/>
        </w:rPr>
        <w:t xml:space="preserve"> בין אותן הצעות על מנת</w:t>
      </w:r>
      <w:r w:rsidRPr="00DD5BC2">
        <w:rPr>
          <w:color w:val="080908"/>
          <w:rtl/>
        </w:rPr>
        <w:t xml:space="preserve"> </w:t>
      </w:r>
      <w:r w:rsidRPr="00DD5BC2">
        <w:rPr>
          <w:rFonts w:hint="eastAsia"/>
          <w:color w:val="080908"/>
          <w:rtl/>
        </w:rPr>
        <w:t>לקבוע</w:t>
      </w:r>
      <w:r w:rsidRPr="00DD5BC2">
        <w:rPr>
          <w:color w:val="080908"/>
          <w:rtl/>
        </w:rPr>
        <w:t xml:space="preserve"> </w:t>
      </w:r>
      <w:r w:rsidRPr="00DD5BC2">
        <w:rPr>
          <w:rFonts w:hint="eastAsia"/>
          <w:color w:val="080908"/>
          <w:rtl/>
        </w:rPr>
        <w:t>את</w:t>
      </w:r>
      <w:r w:rsidRPr="00DD5BC2">
        <w:rPr>
          <w:color w:val="080908"/>
          <w:rtl/>
        </w:rPr>
        <w:t xml:space="preserve"> </w:t>
      </w:r>
      <w:r w:rsidRPr="00DD5BC2">
        <w:rPr>
          <w:rFonts w:hint="eastAsia"/>
          <w:color w:val="080908"/>
          <w:rtl/>
        </w:rPr>
        <w:t>דירוגן</w:t>
      </w:r>
      <w:r w:rsidRPr="00DD5BC2">
        <w:rPr>
          <w:color w:val="080908"/>
          <w:rtl/>
        </w:rPr>
        <w:t xml:space="preserve">, </w:t>
      </w:r>
      <w:r w:rsidRPr="00DD5BC2">
        <w:rPr>
          <w:rFonts w:hint="eastAsia"/>
          <w:color w:val="080908"/>
          <w:rtl/>
        </w:rPr>
        <w:t>בהתאם</w:t>
      </w:r>
      <w:r w:rsidRPr="00DD5BC2">
        <w:rPr>
          <w:color w:val="080908"/>
          <w:rtl/>
        </w:rPr>
        <w:t xml:space="preserve"> </w:t>
      </w:r>
      <w:r w:rsidRPr="00DD5BC2">
        <w:rPr>
          <w:rFonts w:hint="eastAsia"/>
          <w:color w:val="080908"/>
          <w:rtl/>
        </w:rPr>
        <w:t>לשיקול</w:t>
      </w:r>
      <w:r w:rsidRPr="00DD5BC2">
        <w:rPr>
          <w:color w:val="080908"/>
          <w:rtl/>
        </w:rPr>
        <w:t xml:space="preserve"> </w:t>
      </w:r>
      <w:r w:rsidRPr="00DD5BC2">
        <w:rPr>
          <w:rFonts w:hint="eastAsia"/>
          <w:color w:val="080908"/>
          <w:rtl/>
        </w:rPr>
        <w:t>דעת</w:t>
      </w:r>
      <w:r w:rsidRPr="00DD5BC2">
        <w:rPr>
          <w:color w:val="080908"/>
          <w:rtl/>
        </w:rPr>
        <w:t xml:space="preserve"> </w:t>
      </w:r>
      <w:r w:rsidRPr="00DD5BC2">
        <w:rPr>
          <w:rFonts w:hint="eastAsia"/>
          <w:color w:val="080908"/>
          <w:rtl/>
        </w:rPr>
        <w:t>המזמין</w:t>
      </w:r>
      <w:r w:rsidRPr="00DD5BC2">
        <w:rPr>
          <w:color w:val="080908"/>
          <w:rtl/>
        </w:rPr>
        <w:t>.</w:t>
      </w:r>
    </w:p>
    <w:p w14:paraId="11A21E0B" w14:textId="77777777" w:rsidR="00B41858" w:rsidRPr="00DD5BC2" w:rsidRDefault="00470CF6" w:rsidP="00DD5BC2">
      <w:pPr>
        <w:pStyle w:val="11"/>
        <w:spacing w:line="360" w:lineRule="atLeast"/>
        <w:rPr>
          <w:color w:val="080908"/>
        </w:rPr>
      </w:pPr>
      <w:bookmarkStart w:id="110" w:name="_Toc43400598"/>
      <w:bookmarkStart w:id="111" w:name="_Toc44931907"/>
      <w:bookmarkStart w:id="112" w:name="_Toc44931994"/>
      <w:r w:rsidRPr="00DD5BC2">
        <w:rPr>
          <w:color w:val="080908"/>
          <w:rtl/>
        </w:rPr>
        <w:t xml:space="preserve">בחירת </w:t>
      </w:r>
      <w:r w:rsidR="001B092F" w:rsidRPr="00DD5BC2">
        <w:rPr>
          <w:rFonts w:hint="eastAsia"/>
          <w:color w:val="080908"/>
          <w:rtl/>
        </w:rPr>
        <w:t>זוכה</w:t>
      </w:r>
      <w:bookmarkEnd w:id="110"/>
      <w:bookmarkEnd w:id="111"/>
      <w:bookmarkEnd w:id="112"/>
      <w:r w:rsidR="008669C4" w:rsidRPr="00DD5BC2">
        <w:rPr>
          <w:color w:val="080908"/>
          <w:rtl/>
        </w:rPr>
        <w:t xml:space="preserve"> </w:t>
      </w:r>
    </w:p>
    <w:p w14:paraId="13674D90" w14:textId="77777777" w:rsidR="00B41858" w:rsidRPr="00DD5BC2" w:rsidRDefault="00470CF6" w:rsidP="00AA318A">
      <w:pPr>
        <w:pStyle w:val="1112"/>
        <w:tabs>
          <w:tab w:val="clear" w:pos="1334"/>
        </w:tabs>
        <w:spacing w:line="360" w:lineRule="atLeast"/>
        <w:ind w:left="1759" w:hanging="850"/>
        <w:rPr>
          <w:color w:val="080908"/>
        </w:rPr>
      </w:pPr>
      <w:bookmarkStart w:id="113" w:name="hidden_numZohim_3"/>
      <w:r w:rsidRPr="00DD5BC2">
        <w:rPr>
          <w:rFonts w:hint="cs"/>
          <w:color w:val="080908"/>
          <w:rtl/>
        </w:rPr>
        <w:t xml:space="preserve">בתום </w:t>
      </w:r>
      <w:r w:rsidR="006B05F5" w:rsidRPr="00DD5BC2">
        <w:rPr>
          <w:rFonts w:hint="cs"/>
          <w:color w:val="080908"/>
          <w:rtl/>
        </w:rPr>
        <w:t>דירוג ההצעות כמפורט לעיל</w:t>
      </w:r>
      <w:r w:rsidRPr="00DD5BC2">
        <w:rPr>
          <w:rFonts w:hint="cs"/>
          <w:color w:val="080908"/>
          <w:rtl/>
        </w:rPr>
        <w:t xml:space="preserve">, </w:t>
      </w:r>
      <w:r w:rsidR="00361FDC" w:rsidRPr="00DD5BC2">
        <w:rPr>
          <w:rFonts w:hint="cs"/>
          <w:color w:val="080908"/>
          <w:rtl/>
        </w:rPr>
        <w:t>המזמין</w:t>
      </w:r>
      <w:r w:rsidR="00B56758" w:rsidRPr="00DD5BC2">
        <w:rPr>
          <w:rFonts w:hint="cs"/>
          <w:color w:val="080908"/>
          <w:rtl/>
        </w:rPr>
        <w:t xml:space="preserve"> י</w:t>
      </w:r>
      <w:r w:rsidRPr="00DD5BC2">
        <w:rPr>
          <w:rFonts w:hint="cs"/>
          <w:color w:val="080908"/>
          <w:rtl/>
        </w:rPr>
        <w:t>כריז</w:t>
      </w:r>
      <w:r w:rsidRPr="00DD5BC2">
        <w:rPr>
          <w:color w:val="080908"/>
          <w:rtl/>
        </w:rPr>
        <w:t xml:space="preserve"> על המציע שהצע</w:t>
      </w:r>
      <w:r w:rsidR="00516E44" w:rsidRPr="00DD5BC2">
        <w:rPr>
          <w:rFonts w:hint="cs"/>
          <w:color w:val="080908"/>
          <w:rtl/>
        </w:rPr>
        <w:t>תו דורגה ראשונה</w:t>
      </w:r>
      <w:r w:rsidRPr="00DD5BC2">
        <w:rPr>
          <w:color w:val="080908"/>
          <w:rtl/>
        </w:rPr>
        <w:t xml:space="preserve">, </w:t>
      </w:r>
      <w:r w:rsidR="002171FC" w:rsidRPr="00DD5BC2">
        <w:rPr>
          <w:rFonts w:hint="cs"/>
          <w:color w:val="080908"/>
          <w:rtl/>
        </w:rPr>
        <w:t>כזוכה במכרז, בכפוף לביצוע הפעולות המפורטת להלן</w:t>
      </w:r>
      <w:r w:rsidRPr="00DD5BC2">
        <w:rPr>
          <w:color w:val="080908"/>
          <w:rtl/>
        </w:rPr>
        <w:t xml:space="preserve"> ("</w:t>
      </w:r>
      <w:r w:rsidR="002171FC" w:rsidRPr="00DD5BC2">
        <w:rPr>
          <w:rFonts w:hint="eastAsia"/>
          <w:b/>
          <w:bCs/>
          <w:color w:val="080908"/>
          <w:rtl/>
        </w:rPr>
        <w:t>זוכה</w:t>
      </w:r>
      <w:r w:rsidRPr="00DD5BC2">
        <w:rPr>
          <w:color w:val="080908"/>
          <w:rtl/>
        </w:rPr>
        <w:t>")</w:t>
      </w:r>
      <w:r w:rsidR="00D6425E" w:rsidRPr="00DD5BC2">
        <w:rPr>
          <w:rFonts w:hint="cs"/>
          <w:color w:val="080908"/>
          <w:rtl/>
        </w:rPr>
        <w:t xml:space="preserve">, וכן </w:t>
      </w:r>
      <w:r w:rsidR="00B35999" w:rsidRPr="00DD5BC2">
        <w:rPr>
          <w:rFonts w:hint="cs"/>
          <w:color w:val="080908"/>
          <w:rtl/>
        </w:rPr>
        <w:t>י</w:t>
      </w:r>
      <w:r w:rsidR="00D6425E" w:rsidRPr="00DD5BC2">
        <w:rPr>
          <w:rFonts w:hint="cs"/>
          <w:color w:val="080908"/>
          <w:rtl/>
        </w:rPr>
        <w:t>ודיע למציעים האחרים על ההכרזה כאמור</w:t>
      </w:r>
      <w:r w:rsidRPr="00DD5BC2">
        <w:rPr>
          <w:color w:val="080908"/>
          <w:rtl/>
        </w:rPr>
        <w:t xml:space="preserve">. </w:t>
      </w:r>
      <w:bookmarkEnd w:id="113"/>
    </w:p>
    <w:p w14:paraId="7D173E50" w14:textId="77777777" w:rsidR="001F7139" w:rsidRPr="00DD5BC2" w:rsidRDefault="00470CF6" w:rsidP="00DD5BC2">
      <w:pPr>
        <w:pStyle w:val="11"/>
        <w:spacing w:line="360" w:lineRule="atLeast"/>
        <w:rPr>
          <w:color w:val="080908"/>
          <w:rtl/>
        </w:rPr>
      </w:pPr>
      <w:bookmarkStart w:id="114" w:name="_Toc43400599"/>
      <w:bookmarkStart w:id="115" w:name="_Toc44931908"/>
      <w:bookmarkStart w:id="116" w:name="_Toc44931995"/>
      <w:r w:rsidRPr="00DD5BC2">
        <w:rPr>
          <w:rFonts w:hint="eastAsia"/>
          <w:color w:val="080908"/>
          <w:rtl/>
        </w:rPr>
        <w:t>כשירים</w:t>
      </w:r>
      <w:r w:rsidRPr="00DD5BC2">
        <w:rPr>
          <w:color w:val="080908"/>
          <w:rtl/>
        </w:rPr>
        <w:t xml:space="preserve"> </w:t>
      </w:r>
      <w:r w:rsidRPr="00DD5BC2">
        <w:rPr>
          <w:rFonts w:hint="eastAsia"/>
          <w:color w:val="080908"/>
          <w:rtl/>
        </w:rPr>
        <w:t>לזכיה</w:t>
      </w:r>
      <w:bookmarkEnd w:id="114"/>
      <w:bookmarkEnd w:id="115"/>
      <w:bookmarkEnd w:id="116"/>
    </w:p>
    <w:p w14:paraId="7FBE7B52" w14:textId="77777777" w:rsidR="001754C3" w:rsidRPr="00DD5BC2" w:rsidRDefault="00470CF6" w:rsidP="00AA318A">
      <w:pPr>
        <w:pStyle w:val="1112"/>
        <w:tabs>
          <w:tab w:val="clear" w:pos="1334"/>
        </w:tabs>
        <w:spacing w:line="360" w:lineRule="atLeast"/>
        <w:ind w:left="1617" w:hanging="708"/>
        <w:rPr>
          <w:color w:val="080908"/>
        </w:rPr>
      </w:pPr>
      <w:r w:rsidRPr="00DD5BC2">
        <w:rPr>
          <w:rFonts w:hint="cs"/>
          <w:color w:val="080908"/>
          <w:rtl/>
        </w:rPr>
        <w:t>המזמין יהיה</w:t>
      </w:r>
      <w:r w:rsidRPr="00DD5BC2">
        <w:rPr>
          <w:color w:val="080908"/>
          <w:rtl/>
        </w:rPr>
        <w:t xml:space="preserve"> רשאי לבחור </w:t>
      </w:r>
      <w:r w:rsidR="00A239B9" w:rsidRPr="00DD5BC2">
        <w:rPr>
          <w:rFonts w:hint="cs"/>
          <w:color w:val="080908"/>
          <w:rtl/>
        </w:rPr>
        <w:t>כשירים במכרז ("</w:t>
      </w:r>
      <w:r w:rsidR="00A239B9" w:rsidRPr="00DD5BC2">
        <w:rPr>
          <w:rFonts w:hint="eastAsia"/>
          <w:b/>
          <w:bCs/>
          <w:color w:val="080908"/>
          <w:rtl/>
        </w:rPr>
        <w:t>הכשיר</w:t>
      </w:r>
      <w:r w:rsidR="00A239B9" w:rsidRPr="00DD5BC2">
        <w:rPr>
          <w:rFonts w:hint="cs"/>
          <w:color w:val="080908"/>
          <w:rtl/>
        </w:rPr>
        <w:t>"), וזאת בהתאם לסדר דירוג</w:t>
      </w:r>
      <w:r w:rsidR="00BB2F40" w:rsidRPr="00DD5BC2">
        <w:rPr>
          <w:rFonts w:hint="cs"/>
          <w:color w:val="080908"/>
          <w:rtl/>
        </w:rPr>
        <w:t xml:space="preserve"> ההצעות</w:t>
      </w:r>
      <w:r w:rsidR="00A239B9" w:rsidRPr="00DD5BC2">
        <w:rPr>
          <w:rFonts w:hint="cs"/>
          <w:color w:val="080908"/>
          <w:rtl/>
        </w:rPr>
        <w:t xml:space="preserve"> במכרז</w:t>
      </w:r>
      <w:r w:rsidRPr="00DD5BC2">
        <w:rPr>
          <w:color w:val="080908"/>
          <w:rtl/>
        </w:rPr>
        <w:t>.</w:t>
      </w:r>
      <w:r w:rsidR="00A239B9" w:rsidRPr="00DD5BC2">
        <w:rPr>
          <w:rFonts w:hint="cs"/>
          <w:color w:val="080908"/>
          <w:rtl/>
        </w:rPr>
        <w:t xml:space="preserve"> </w:t>
      </w:r>
      <w:bookmarkStart w:id="117" w:name="_Ref383951818"/>
      <w:bookmarkStart w:id="118" w:name="_Toc407797385"/>
      <w:bookmarkStart w:id="119" w:name="_Ref514747732"/>
      <w:r w:rsidR="00616026" w:rsidRPr="00DD5BC2">
        <w:rPr>
          <w:rFonts w:hint="cs"/>
          <w:color w:val="080908"/>
          <w:rtl/>
        </w:rPr>
        <w:t xml:space="preserve">אם </w:t>
      </w:r>
      <w:r w:rsidRPr="00DD5BC2">
        <w:rPr>
          <w:rFonts w:hint="cs"/>
          <w:color w:val="080908"/>
          <w:rtl/>
        </w:rPr>
        <w:t>תבוטל זכייתו של זוכה במכרז</w:t>
      </w:r>
      <w:r w:rsidR="00A239B9" w:rsidRPr="00DD5BC2">
        <w:rPr>
          <w:rFonts w:hint="cs"/>
          <w:color w:val="080908"/>
          <w:rtl/>
        </w:rPr>
        <w:t>,</w:t>
      </w:r>
      <w:r w:rsidRPr="00DD5BC2">
        <w:rPr>
          <w:rFonts w:hint="cs"/>
          <w:color w:val="080908"/>
          <w:rtl/>
        </w:rPr>
        <w:t xml:space="preserve"> מכל סיבה שהיא</w:t>
      </w:r>
      <w:r w:rsidR="00A239B9" w:rsidRPr="00DD5BC2">
        <w:rPr>
          <w:rFonts w:hint="cs"/>
          <w:color w:val="080908"/>
          <w:rtl/>
        </w:rPr>
        <w:t>,</w:t>
      </w:r>
      <w:r w:rsidRPr="00DD5BC2">
        <w:rPr>
          <w:rFonts w:hint="cs"/>
          <w:color w:val="080908"/>
          <w:rtl/>
        </w:rPr>
        <w:t xml:space="preserve"> </w:t>
      </w:r>
      <w:r w:rsidRPr="00DD5BC2">
        <w:rPr>
          <w:color w:val="080908"/>
          <w:rtl/>
        </w:rPr>
        <w:t xml:space="preserve">בתקופה שעד תום </w:t>
      </w:r>
      <w:r w:rsidRPr="00DD5BC2">
        <w:rPr>
          <w:rFonts w:hint="cs"/>
          <w:color w:val="080908"/>
          <w:rtl/>
        </w:rPr>
        <w:t>שנה</w:t>
      </w:r>
      <w:r w:rsidRPr="00DD5BC2">
        <w:rPr>
          <w:color w:val="080908"/>
          <w:rtl/>
        </w:rPr>
        <w:t xml:space="preserve"> מיום </w:t>
      </w:r>
      <w:r w:rsidRPr="00DD5BC2">
        <w:rPr>
          <w:rFonts w:hint="cs"/>
          <w:color w:val="080908"/>
          <w:rtl/>
        </w:rPr>
        <w:t>בחירתו כ</w:t>
      </w:r>
      <w:r w:rsidR="002B62A3" w:rsidRPr="00DD5BC2">
        <w:rPr>
          <w:rFonts w:hint="cs"/>
          <w:color w:val="080908"/>
          <w:rtl/>
        </w:rPr>
        <w:t>זוכה</w:t>
      </w:r>
      <w:r w:rsidRPr="00DD5BC2">
        <w:rPr>
          <w:rFonts w:hint="cs"/>
          <w:color w:val="080908"/>
          <w:rtl/>
        </w:rPr>
        <w:t>, רשאי המזמין להכריז על הכשיר הבא אחריו כזוכה בכפוף לעמידה בדרישות המנויות ל</w:t>
      </w:r>
      <w:r w:rsidR="005A5E72" w:rsidRPr="00DD5BC2">
        <w:rPr>
          <w:rFonts w:hint="cs"/>
          <w:color w:val="080908"/>
          <w:rtl/>
        </w:rPr>
        <w:t>הלן</w:t>
      </w:r>
      <w:r w:rsidR="00A239B9" w:rsidRPr="00DD5BC2">
        <w:rPr>
          <w:rFonts w:hint="cs"/>
          <w:color w:val="080908"/>
          <w:rtl/>
        </w:rPr>
        <w:t xml:space="preserve"> בנוגע לזוכה במכרז</w:t>
      </w:r>
      <w:r w:rsidRPr="00DD5BC2">
        <w:rPr>
          <w:rFonts w:hint="cs"/>
          <w:color w:val="080908"/>
          <w:rtl/>
        </w:rPr>
        <w:t xml:space="preserve">. </w:t>
      </w:r>
    </w:p>
    <w:bookmarkEnd w:id="117"/>
    <w:bookmarkEnd w:id="118"/>
    <w:bookmarkEnd w:id="119"/>
    <w:p w14:paraId="498DE728" w14:textId="77777777" w:rsidR="001754C3" w:rsidRPr="00DD5BC2" w:rsidRDefault="00470CF6" w:rsidP="00DD5BC2">
      <w:pPr>
        <w:pStyle w:val="11"/>
        <w:spacing w:line="360" w:lineRule="atLeast"/>
        <w:rPr>
          <w:color w:val="080908"/>
        </w:rPr>
      </w:pPr>
      <w:r w:rsidRPr="00DD5BC2">
        <w:rPr>
          <w:rFonts w:hint="cs"/>
          <w:color w:val="080908"/>
          <w:rtl/>
        </w:rPr>
        <w:t>תנאים לחתימ</w:t>
      </w:r>
      <w:r w:rsidR="003A5385" w:rsidRPr="00DD5BC2">
        <w:rPr>
          <w:rFonts w:hint="cs"/>
          <w:color w:val="080908"/>
          <w:rtl/>
        </w:rPr>
        <w:t xml:space="preserve">ה </w:t>
      </w:r>
      <w:r w:rsidRPr="00DD5BC2">
        <w:rPr>
          <w:rFonts w:hint="cs"/>
          <w:color w:val="080908"/>
          <w:rtl/>
        </w:rPr>
        <w:t>על הסכם ההתקשרות</w:t>
      </w:r>
      <w:r w:rsidRPr="00DD5BC2">
        <w:rPr>
          <w:color w:val="080908"/>
          <w:rtl/>
        </w:rPr>
        <w:t xml:space="preserve"> </w:t>
      </w:r>
      <w:r w:rsidR="003A5385" w:rsidRPr="00DD5BC2">
        <w:rPr>
          <w:rFonts w:hint="cs"/>
          <w:color w:val="080908"/>
          <w:rtl/>
        </w:rPr>
        <w:t>עם הזוכה</w:t>
      </w:r>
    </w:p>
    <w:p w14:paraId="63E9D8CC" w14:textId="77777777" w:rsidR="00B56758" w:rsidRPr="00DD5BC2" w:rsidRDefault="00470CF6" w:rsidP="00AA318A">
      <w:pPr>
        <w:pStyle w:val="1112"/>
        <w:tabs>
          <w:tab w:val="clear" w:pos="1334"/>
        </w:tabs>
        <w:spacing w:line="360" w:lineRule="atLeast"/>
        <w:ind w:left="1476" w:hanging="709"/>
        <w:rPr>
          <w:color w:val="080908"/>
        </w:rPr>
      </w:pPr>
      <w:r w:rsidRPr="00DD5BC2">
        <w:rPr>
          <w:rFonts w:hint="cs"/>
          <w:color w:val="080908"/>
          <w:rtl/>
        </w:rPr>
        <w:t xml:space="preserve">כתנאי לחתימת המזמין על הסכם ההתקשרות, על </w:t>
      </w:r>
      <w:r w:rsidR="000977D6" w:rsidRPr="00DD5BC2">
        <w:rPr>
          <w:rFonts w:hint="cs"/>
          <w:color w:val="080908"/>
          <w:rtl/>
        </w:rPr>
        <w:t>הזוכה</w:t>
      </w:r>
      <w:r w:rsidRPr="00DD5BC2">
        <w:rPr>
          <w:rFonts w:hint="cs"/>
          <w:color w:val="080908"/>
          <w:rtl/>
        </w:rPr>
        <w:t xml:space="preserve"> לבצע את הפעולות הבאות</w:t>
      </w:r>
      <w:r w:rsidR="007C3B87" w:rsidRPr="00DD5BC2">
        <w:rPr>
          <w:rFonts w:hint="cs"/>
          <w:color w:val="080908"/>
          <w:rtl/>
        </w:rPr>
        <w:t>, בפרק זמן שיוגדר על ידי המזמין</w:t>
      </w:r>
      <w:r w:rsidRPr="00DD5BC2">
        <w:rPr>
          <w:rFonts w:hint="cs"/>
          <w:color w:val="080908"/>
          <w:rtl/>
        </w:rPr>
        <w:t xml:space="preserve">: </w:t>
      </w:r>
    </w:p>
    <w:p w14:paraId="1D2F0033" w14:textId="2374ECF4" w:rsidR="00280F8B" w:rsidRPr="00DD5BC2" w:rsidRDefault="00470CF6" w:rsidP="00AA318A">
      <w:pPr>
        <w:pStyle w:val="1111"/>
        <w:tabs>
          <w:tab w:val="clear" w:pos="1617"/>
        </w:tabs>
        <w:spacing w:line="360" w:lineRule="atLeast"/>
        <w:ind w:left="2326" w:hanging="567"/>
        <w:rPr>
          <w:color w:val="080908"/>
        </w:rPr>
      </w:pPr>
      <w:r w:rsidRPr="00DD5BC2">
        <w:rPr>
          <w:rFonts w:hint="cs"/>
          <w:color w:val="080908"/>
          <w:rtl/>
        </w:rPr>
        <w:t>אם</w:t>
      </w:r>
      <w:r w:rsidRPr="00DD5BC2">
        <w:rPr>
          <w:color w:val="080908"/>
          <w:rtl/>
        </w:rPr>
        <w:t xml:space="preserve"> הזוכה </w:t>
      </w:r>
      <w:r w:rsidRPr="00DD5BC2">
        <w:rPr>
          <w:rFonts w:hint="cs"/>
          <w:color w:val="080908"/>
          <w:rtl/>
        </w:rPr>
        <w:t>הוא</w:t>
      </w:r>
      <w:r w:rsidRPr="00DD5BC2">
        <w:rPr>
          <w:color w:val="080908"/>
          <w:rtl/>
        </w:rPr>
        <w:t xml:space="preserve"> </w:t>
      </w:r>
      <w:r w:rsidRPr="00DD5BC2">
        <w:rPr>
          <w:rFonts w:hint="cs"/>
          <w:color w:val="080908"/>
          <w:rtl/>
        </w:rPr>
        <w:t>חברה, למעט חברה ממשלתית</w:t>
      </w:r>
      <w:r w:rsidRPr="00DD5BC2">
        <w:rPr>
          <w:color w:val="080908"/>
          <w:rtl/>
        </w:rPr>
        <w:t>, ע</w:t>
      </w:r>
      <w:r w:rsidR="00C72A25" w:rsidRPr="00DD5BC2">
        <w:rPr>
          <w:rFonts w:hint="cs"/>
          <w:color w:val="080908"/>
          <w:rtl/>
        </w:rPr>
        <w:t>ליו</w:t>
      </w:r>
      <w:r w:rsidRPr="00DD5BC2">
        <w:rPr>
          <w:color w:val="080908"/>
          <w:rtl/>
        </w:rPr>
        <w:t xml:space="preserve"> ל</w:t>
      </w:r>
      <w:r w:rsidRPr="00DD5BC2">
        <w:rPr>
          <w:rFonts w:hint="cs"/>
          <w:color w:val="080908"/>
          <w:rtl/>
        </w:rPr>
        <w:t>ה</w:t>
      </w:r>
      <w:r w:rsidRPr="00DD5BC2">
        <w:rPr>
          <w:color w:val="080908"/>
          <w:rtl/>
        </w:rPr>
        <w:t xml:space="preserve">עביר אישור מעודכן כי </w:t>
      </w:r>
      <w:r w:rsidR="00C72A25" w:rsidRPr="00DD5BC2">
        <w:rPr>
          <w:rFonts w:hint="cs"/>
          <w:color w:val="080908"/>
          <w:rtl/>
        </w:rPr>
        <w:t>החברה אינה רשומה כ</w:t>
      </w:r>
      <w:r w:rsidRPr="00DD5BC2">
        <w:rPr>
          <w:rFonts w:hint="cs"/>
          <w:color w:val="080908"/>
          <w:rtl/>
        </w:rPr>
        <w:t>מפרת חוק ואינה מצויה בהתראה לפני רישום כחברה מפרת חוק. ניתן להיעזר ב</w:t>
      </w:r>
      <w:hyperlink r:id="rId13" w:tooltip="קישור לאתר האינטרנט" w:history="1">
        <w:r w:rsidRPr="00DD5BC2">
          <w:rPr>
            <w:rStyle w:val="Hyperlink"/>
            <w:rFonts w:hint="cs"/>
            <w:rtl/>
          </w:rPr>
          <w:t>אתר הגיידסטאר</w:t>
        </w:r>
      </w:hyperlink>
      <w:r w:rsidRPr="00DD5BC2">
        <w:rPr>
          <w:rFonts w:hint="cs"/>
          <w:color w:val="080908"/>
          <w:rtl/>
        </w:rPr>
        <w:t xml:space="preserve">. </w:t>
      </w:r>
      <w:r w:rsidRPr="00DD5BC2">
        <w:rPr>
          <w:color w:val="080908"/>
          <w:rtl/>
        </w:rPr>
        <w:t xml:space="preserve"> </w:t>
      </w:r>
    </w:p>
    <w:p w14:paraId="2F276232" w14:textId="77777777" w:rsidR="00A1050C" w:rsidRPr="00DD5BC2" w:rsidRDefault="00470CF6" w:rsidP="00AA318A">
      <w:pPr>
        <w:pStyle w:val="1111"/>
        <w:tabs>
          <w:tab w:val="clear" w:pos="1617"/>
        </w:tabs>
        <w:spacing w:line="360" w:lineRule="atLeast"/>
        <w:ind w:left="2326" w:hanging="567"/>
        <w:rPr>
          <w:color w:val="080908"/>
        </w:rPr>
      </w:pPr>
      <w:r w:rsidRPr="00DD5BC2">
        <w:rPr>
          <w:rFonts w:hint="cs"/>
          <w:color w:val="080908"/>
          <w:rtl/>
        </w:rPr>
        <w:t xml:space="preserve">אם </w:t>
      </w:r>
      <w:r w:rsidR="00376312" w:rsidRPr="00DD5BC2">
        <w:rPr>
          <w:rFonts w:hint="cs"/>
          <w:color w:val="080908"/>
          <w:rtl/>
        </w:rPr>
        <w:t>הזוכה הוא עמותה</w:t>
      </w:r>
      <w:r w:rsidR="006F782B" w:rsidRPr="00DD5BC2">
        <w:rPr>
          <w:rFonts w:hint="cs"/>
          <w:color w:val="080908"/>
          <w:rtl/>
        </w:rPr>
        <w:t>, הקדש, אגודה עותומאנית</w:t>
      </w:r>
      <w:r w:rsidR="00376312" w:rsidRPr="00DD5BC2">
        <w:rPr>
          <w:rFonts w:hint="cs"/>
          <w:color w:val="080908"/>
          <w:rtl/>
        </w:rPr>
        <w:t xml:space="preserve"> או חברה לתועלת הציבור </w:t>
      </w:r>
      <w:r w:rsidRPr="00DD5BC2">
        <w:rPr>
          <w:color w:val="080908"/>
          <w:rtl/>
        </w:rPr>
        <w:t>–</w:t>
      </w:r>
      <w:r w:rsidR="00376312" w:rsidRPr="00DD5BC2">
        <w:rPr>
          <w:rFonts w:hint="cs"/>
          <w:color w:val="080908"/>
          <w:rtl/>
        </w:rPr>
        <w:t xml:space="preserve"> </w:t>
      </w:r>
    </w:p>
    <w:p w14:paraId="14EEDE73" w14:textId="77777777" w:rsidR="006F782B" w:rsidRPr="00DD5BC2" w:rsidRDefault="00470CF6" w:rsidP="00AA318A">
      <w:pPr>
        <w:pStyle w:val="Style3"/>
        <w:tabs>
          <w:tab w:val="clear" w:pos="1617"/>
        </w:tabs>
        <w:spacing w:line="360" w:lineRule="atLeast"/>
        <w:ind w:left="3318" w:hanging="992"/>
        <w:rPr>
          <w:rFonts w:ascii="David" w:hAnsi="David"/>
          <w:color w:val="080908"/>
        </w:rPr>
      </w:pPr>
      <w:r w:rsidRPr="00DD5BC2">
        <w:rPr>
          <w:rFonts w:ascii="David" w:hAnsi="David" w:hint="cs"/>
          <w:color w:val="080908"/>
          <w:rtl/>
        </w:rPr>
        <w:t xml:space="preserve">הגשת אישור ניהול תקין </w:t>
      </w:r>
      <w:r w:rsidRPr="00DD5BC2">
        <w:rPr>
          <w:rFonts w:ascii="David" w:hAnsi="David" w:hint="eastAsia"/>
          <w:color w:val="080908"/>
          <w:rtl/>
        </w:rPr>
        <w:t>מאת</w:t>
      </w:r>
      <w:r w:rsidRPr="00DD5BC2">
        <w:rPr>
          <w:rFonts w:ascii="David" w:hAnsi="David"/>
          <w:color w:val="080908"/>
          <w:rtl/>
        </w:rPr>
        <w:t xml:space="preserve"> </w:t>
      </w:r>
      <w:r w:rsidRPr="00DD5BC2">
        <w:rPr>
          <w:rFonts w:ascii="David" w:hAnsi="David" w:hint="eastAsia"/>
          <w:color w:val="080908"/>
          <w:rtl/>
        </w:rPr>
        <w:t>רשם</w:t>
      </w:r>
      <w:r w:rsidRPr="00DD5BC2">
        <w:rPr>
          <w:rFonts w:ascii="David" w:hAnsi="David"/>
          <w:color w:val="080908"/>
          <w:rtl/>
        </w:rPr>
        <w:t xml:space="preserve"> </w:t>
      </w:r>
      <w:r w:rsidRPr="00DD5BC2">
        <w:rPr>
          <w:rFonts w:ascii="David" w:hAnsi="David" w:hint="eastAsia"/>
          <w:color w:val="080908"/>
          <w:rtl/>
        </w:rPr>
        <w:t>העמותות</w:t>
      </w:r>
      <w:r w:rsidRPr="00DD5BC2">
        <w:rPr>
          <w:rFonts w:ascii="David" w:hAnsi="David"/>
          <w:color w:val="080908"/>
          <w:rtl/>
        </w:rPr>
        <w:t xml:space="preserve"> </w:t>
      </w:r>
      <w:r w:rsidRPr="00DD5BC2">
        <w:rPr>
          <w:rFonts w:ascii="David" w:hAnsi="David" w:hint="eastAsia"/>
          <w:color w:val="080908"/>
          <w:rtl/>
        </w:rPr>
        <w:t>או</w:t>
      </w:r>
      <w:r w:rsidRPr="00DD5BC2">
        <w:rPr>
          <w:rFonts w:ascii="David" w:hAnsi="David"/>
          <w:color w:val="080908"/>
          <w:rtl/>
        </w:rPr>
        <w:t xml:space="preserve"> </w:t>
      </w:r>
      <w:r w:rsidRPr="00DD5BC2">
        <w:rPr>
          <w:rFonts w:ascii="David" w:hAnsi="David" w:hint="eastAsia"/>
          <w:color w:val="080908"/>
          <w:rtl/>
        </w:rPr>
        <w:t>רשם</w:t>
      </w:r>
      <w:r w:rsidRPr="00DD5BC2">
        <w:rPr>
          <w:rFonts w:ascii="David" w:hAnsi="David"/>
          <w:color w:val="080908"/>
          <w:rtl/>
        </w:rPr>
        <w:t xml:space="preserve"> </w:t>
      </w:r>
      <w:r w:rsidRPr="00DD5BC2">
        <w:rPr>
          <w:rFonts w:ascii="David" w:hAnsi="David" w:hint="eastAsia"/>
          <w:color w:val="080908"/>
          <w:rtl/>
        </w:rPr>
        <w:t>ההקדשות</w:t>
      </w:r>
      <w:r w:rsidRPr="00DD5BC2">
        <w:rPr>
          <w:rFonts w:ascii="David" w:hAnsi="David" w:hint="cs"/>
          <w:color w:val="080908"/>
          <w:rtl/>
        </w:rPr>
        <w:t>,</w:t>
      </w:r>
      <w:r w:rsidRPr="00DD5BC2">
        <w:rPr>
          <w:rFonts w:ascii="David" w:hAnsi="David"/>
          <w:color w:val="080908"/>
          <w:rtl/>
        </w:rPr>
        <w:t xml:space="preserve"> </w:t>
      </w:r>
      <w:r w:rsidRPr="00DD5BC2">
        <w:rPr>
          <w:rFonts w:ascii="David" w:hAnsi="David" w:hint="eastAsia"/>
          <w:color w:val="080908"/>
          <w:rtl/>
        </w:rPr>
        <w:t>לפי</w:t>
      </w:r>
      <w:r w:rsidRPr="00DD5BC2">
        <w:rPr>
          <w:rFonts w:ascii="David" w:hAnsi="David"/>
          <w:color w:val="080908"/>
          <w:rtl/>
        </w:rPr>
        <w:t xml:space="preserve"> </w:t>
      </w:r>
      <w:r w:rsidRPr="00DD5BC2">
        <w:rPr>
          <w:rFonts w:ascii="David" w:hAnsi="David" w:hint="eastAsia"/>
          <w:color w:val="080908"/>
          <w:rtl/>
        </w:rPr>
        <w:t>העניין</w:t>
      </w:r>
      <w:r w:rsidRPr="00DD5BC2">
        <w:rPr>
          <w:rFonts w:ascii="David" w:hAnsi="David"/>
          <w:color w:val="080908"/>
          <w:rtl/>
        </w:rPr>
        <w:t xml:space="preserve">, </w:t>
      </w:r>
      <w:r w:rsidRPr="00DD5BC2">
        <w:rPr>
          <w:rFonts w:ascii="David" w:hAnsi="David" w:hint="eastAsia"/>
          <w:color w:val="080908"/>
          <w:rtl/>
        </w:rPr>
        <w:t>המעיד</w:t>
      </w:r>
      <w:r w:rsidRPr="00DD5BC2">
        <w:rPr>
          <w:rFonts w:ascii="David" w:hAnsi="David"/>
          <w:color w:val="080908"/>
          <w:rtl/>
        </w:rPr>
        <w:t xml:space="preserve"> </w:t>
      </w:r>
      <w:r w:rsidRPr="00DD5BC2">
        <w:rPr>
          <w:rFonts w:ascii="David" w:hAnsi="David" w:hint="eastAsia"/>
          <w:color w:val="080908"/>
          <w:rtl/>
        </w:rPr>
        <w:t>כי</w:t>
      </w:r>
      <w:r w:rsidRPr="00DD5BC2">
        <w:rPr>
          <w:rFonts w:ascii="David" w:hAnsi="David"/>
          <w:color w:val="080908"/>
          <w:rtl/>
        </w:rPr>
        <w:t xml:space="preserve"> </w:t>
      </w:r>
      <w:r w:rsidRPr="00DD5BC2">
        <w:rPr>
          <w:rFonts w:ascii="David" w:hAnsi="David" w:hint="eastAsia"/>
          <w:color w:val="080908"/>
          <w:rtl/>
        </w:rPr>
        <w:t>הגוף</w:t>
      </w:r>
      <w:r w:rsidRPr="00DD5BC2">
        <w:rPr>
          <w:rFonts w:ascii="David" w:hAnsi="David"/>
          <w:color w:val="080908"/>
          <w:rtl/>
        </w:rPr>
        <w:t xml:space="preserve"> </w:t>
      </w:r>
      <w:r w:rsidRPr="00DD5BC2">
        <w:rPr>
          <w:rFonts w:ascii="David" w:hAnsi="David" w:hint="eastAsia"/>
          <w:color w:val="080908"/>
          <w:rtl/>
        </w:rPr>
        <w:t>מקיים</w:t>
      </w:r>
      <w:r w:rsidRPr="00DD5BC2">
        <w:rPr>
          <w:rFonts w:ascii="David" w:hAnsi="David"/>
          <w:color w:val="080908"/>
          <w:rtl/>
        </w:rPr>
        <w:t xml:space="preserve"> </w:t>
      </w:r>
      <w:r w:rsidRPr="00DD5BC2">
        <w:rPr>
          <w:rFonts w:ascii="David" w:hAnsi="David" w:hint="eastAsia"/>
          <w:color w:val="080908"/>
          <w:rtl/>
        </w:rPr>
        <w:t>את</w:t>
      </w:r>
      <w:r w:rsidRPr="00DD5BC2">
        <w:rPr>
          <w:rFonts w:ascii="David" w:hAnsi="David"/>
          <w:color w:val="080908"/>
          <w:rtl/>
        </w:rPr>
        <w:t xml:space="preserve"> </w:t>
      </w:r>
      <w:r w:rsidRPr="00DD5BC2">
        <w:rPr>
          <w:rFonts w:ascii="David" w:hAnsi="David" w:hint="eastAsia"/>
          <w:color w:val="080908"/>
          <w:rtl/>
        </w:rPr>
        <w:t>דרישות</w:t>
      </w:r>
      <w:r w:rsidRPr="00DD5BC2">
        <w:rPr>
          <w:rFonts w:ascii="David" w:hAnsi="David"/>
          <w:color w:val="080908"/>
          <w:rtl/>
        </w:rPr>
        <w:t xml:space="preserve"> </w:t>
      </w:r>
      <w:hyperlink w:history="1">
        <w:r w:rsidRPr="00DD5BC2">
          <w:rPr>
            <w:rStyle w:val="Hyperlink"/>
            <w:rFonts w:hint="eastAsia"/>
            <w:rtl/>
          </w:rPr>
          <w:t>חוק</w:t>
        </w:r>
        <w:r w:rsidRPr="00DD5BC2">
          <w:rPr>
            <w:rStyle w:val="Hyperlink"/>
            <w:rtl/>
          </w:rPr>
          <w:t xml:space="preserve"> </w:t>
        </w:r>
        <w:r w:rsidRPr="00DD5BC2">
          <w:rPr>
            <w:rStyle w:val="Hyperlink"/>
            <w:rFonts w:hint="eastAsia"/>
            <w:rtl/>
          </w:rPr>
          <w:t>העמותות</w:t>
        </w:r>
        <w:r w:rsidRPr="00DD5BC2">
          <w:rPr>
            <w:rStyle w:val="Hyperlink"/>
            <w:rtl/>
          </w:rPr>
          <w:t xml:space="preserve">, </w:t>
        </w:r>
        <w:r w:rsidRPr="00DD5BC2">
          <w:rPr>
            <w:rStyle w:val="Hyperlink"/>
            <w:rFonts w:hint="eastAsia"/>
            <w:rtl/>
          </w:rPr>
          <w:t>התש</w:t>
        </w:r>
        <w:r w:rsidRPr="00DD5BC2">
          <w:rPr>
            <w:rStyle w:val="Hyperlink"/>
            <w:rtl/>
          </w:rPr>
          <w:t>"ם-1980</w:t>
        </w:r>
      </w:hyperlink>
      <w:r w:rsidRPr="00DD5BC2">
        <w:rPr>
          <w:rFonts w:ascii="David" w:hAnsi="David" w:hint="cs"/>
          <w:color w:val="080908"/>
          <w:rtl/>
        </w:rPr>
        <w:t>,</w:t>
      </w:r>
      <w:r w:rsidRPr="00DD5BC2">
        <w:rPr>
          <w:rFonts w:ascii="David" w:hAnsi="David"/>
          <w:color w:val="080908"/>
          <w:rtl/>
        </w:rPr>
        <w:t xml:space="preserve"> </w:t>
      </w:r>
      <w:hyperlink w:history="1">
        <w:r w:rsidRPr="00DD5BC2">
          <w:rPr>
            <w:rStyle w:val="Hyperlink"/>
            <w:rFonts w:hint="eastAsia"/>
            <w:rtl/>
          </w:rPr>
          <w:t>חוק</w:t>
        </w:r>
        <w:r w:rsidRPr="00DD5BC2">
          <w:rPr>
            <w:rStyle w:val="Hyperlink"/>
            <w:rtl/>
          </w:rPr>
          <w:t xml:space="preserve"> </w:t>
        </w:r>
        <w:r w:rsidRPr="00DD5BC2">
          <w:rPr>
            <w:rStyle w:val="Hyperlink"/>
            <w:rFonts w:hint="eastAsia"/>
            <w:rtl/>
          </w:rPr>
          <w:t>החברות</w:t>
        </w:r>
        <w:r w:rsidRPr="00DD5BC2">
          <w:rPr>
            <w:rStyle w:val="Hyperlink"/>
            <w:rtl/>
          </w:rPr>
          <w:t xml:space="preserve">, </w:t>
        </w:r>
        <w:r w:rsidRPr="00DD5BC2">
          <w:rPr>
            <w:rStyle w:val="Hyperlink"/>
            <w:rFonts w:hint="eastAsia"/>
            <w:rtl/>
          </w:rPr>
          <w:t>התשנ</w:t>
        </w:r>
        <w:r w:rsidRPr="00DD5BC2">
          <w:rPr>
            <w:rStyle w:val="Hyperlink"/>
            <w:rtl/>
          </w:rPr>
          <w:t>"ט-1999</w:t>
        </w:r>
      </w:hyperlink>
      <w:r w:rsidRPr="00DD5BC2">
        <w:rPr>
          <w:rFonts w:ascii="David" w:hAnsi="David"/>
          <w:color w:val="080908"/>
          <w:rtl/>
        </w:rPr>
        <w:t xml:space="preserve"> </w:t>
      </w:r>
      <w:r w:rsidRPr="00DD5BC2">
        <w:rPr>
          <w:rFonts w:ascii="David" w:hAnsi="David" w:hint="eastAsia"/>
          <w:color w:val="080908"/>
          <w:rtl/>
        </w:rPr>
        <w:t>או</w:t>
      </w:r>
      <w:r w:rsidRPr="00DD5BC2">
        <w:rPr>
          <w:rFonts w:ascii="David" w:hAnsi="David"/>
          <w:color w:val="080908"/>
          <w:rtl/>
        </w:rPr>
        <w:t xml:space="preserve"> </w:t>
      </w:r>
      <w:hyperlink w:history="1">
        <w:r w:rsidRPr="00DD5BC2">
          <w:rPr>
            <w:rStyle w:val="Hyperlink"/>
            <w:rFonts w:hint="eastAsia"/>
            <w:rtl/>
          </w:rPr>
          <w:t>חוק</w:t>
        </w:r>
        <w:r w:rsidRPr="00DD5BC2">
          <w:rPr>
            <w:rStyle w:val="Hyperlink"/>
            <w:rtl/>
          </w:rPr>
          <w:t xml:space="preserve"> </w:t>
        </w:r>
        <w:r w:rsidRPr="00DD5BC2">
          <w:rPr>
            <w:rStyle w:val="Hyperlink"/>
            <w:rFonts w:hint="eastAsia"/>
            <w:rtl/>
          </w:rPr>
          <w:t>הנאמנות</w:t>
        </w:r>
        <w:r w:rsidRPr="00DD5BC2">
          <w:rPr>
            <w:rStyle w:val="Hyperlink"/>
            <w:rtl/>
          </w:rPr>
          <w:t xml:space="preserve">, </w:t>
        </w:r>
        <w:r w:rsidRPr="00DD5BC2">
          <w:rPr>
            <w:rStyle w:val="Hyperlink"/>
            <w:rFonts w:hint="eastAsia"/>
            <w:rtl/>
          </w:rPr>
          <w:t>התשל</w:t>
        </w:r>
        <w:r w:rsidRPr="00DD5BC2">
          <w:rPr>
            <w:rStyle w:val="Hyperlink"/>
            <w:rtl/>
          </w:rPr>
          <w:t>"ט-1979</w:t>
        </w:r>
      </w:hyperlink>
      <w:r w:rsidRPr="00DD5BC2">
        <w:rPr>
          <w:rFonts w:ascii="David" w:hAnsi="David"/>
          <w:color w:val="080908"/>
          <w:rtl/>
        </w:rPr>
        <w:t xml:space="preserve"> </w:t>
      </w:r>
      <w:r w:rsidRPr="00DD5BC2">
        <w:rPr>
          <w:rFonts w:ascii="David" w:hAnsi="David" w:hint="cs"/>
          <w:color w:val="080908"/>
          <w:rtl/>
        </w:rPr>
        <w:t xml:space="preserve">או החוק העותומני על </w:t>
      </w:r>
      <w:r w:rsidRPr="00DD5BC2">
        <w:rPr>
          <w:rFonts w:ascii="David" w:hAnsi="David" w:hint="cs"/>
          <w:color w:val="080908"/>
          <w:rtl/>
        </w:rPr>
        <w:lastRenderedPageBreak/>
        <w:t>האגודות (1909),</w:t>
      </w:r>
      <w:r w:rsidRPr="00DD5BC2">
        <w:rPr>
          <w:rFonts w:ascii="David" w:hAnsi="David"/>
          <w:color w:val="080908"/>
          <w:rtl/>
        </w:rPr>
        <w:t xml:space="preserve"> </w:t>
      </w:r>
      <w:r w:rsidRPr="00DD5BC2">
        <w:rPr>
          <w:rFonts w:ascii="David" w:hAnsi="David" w:hint="eastAsia"/>
          <w:color w:val="080908"/>
          <w:rtl/>
        </w:rPr>
        <w:t>לפי</w:t>
      </w:r>
      <w:r w:rsidRPr="00DD5BC2">
        <w:rPr>
          <w:rFonts w:ascii="David" w:hAnsi="David"/>
          <w:color w:val="080908"/>
          <w:rtl/>
        </w:rPr>
        <w:t xml:space="preserve"> </w:t>
      </w:r>
      <w:r w:rsidRPr="00DD5BC2">
        <w:rPr>
          <w:rFonts w:ascii="David" w:hAnsi="David" w:hint="eastAsia"/>
          <w:color w:val="080908"/>
          <w:rtl/>
        </w:rPr>
        <w:t>העניין</w:t>
      </w:r>
      <w:r w:rsidRPr="00DD5BC2">
        <w:rPr>
          <w:rFonts w:ascii="David" w:hAnsi="David" w:hint="cs"/>
          <w:color w:val="080908"/>
          <w:rtl/>
        </w:rPr>
        <w:t>,</w:t>
      </w:r>
      <w:r w:rsidRPr="00DD5BC2">
        <w:rPr>
          <w:rFonts w:ascii="David" w:hAnsi="David"/>
          <w:color w:val="080908"/>
          <w:rtl/>
        </w:rPr>
        <w:t xml:space="preserve"> </w:t>
      </w:r>
      <w:r w:rsidRPr="00DD5BC2">
        <w:rPr>
          <w:rFonts w:ascii="David" w:hAnsi="David" w:hint="eastAsia"/>
          <w:color w:val="080908"/>
          <w:rtl/>
        </w:rPr>
        <w:t>והנחיות</w:t>
      </w:r>
      <w:r w:rsidRPr="00DD5BC2">
        <w:rPr>
          <w:rFonts w:ascii="David" w:hAnsi="David"/>
          <w:color w:val="080908"/>
          <w:rtl/>
        </w:rPr>
        <w:t xml:space="preserve"> </w:t>
      </w:r>
      <w:r w:rsidRPr="00DD5BC2">
        <w:rPr>
          <w:rFonts w:ascii="David" w:hAnsi="David" w:hint="cs"/>
          <w:color w:val="080908"/>
          <w:rtl/>
        </w:rPr>
        <w:t>רשם העמותות/רשם ההקדשות, לפי העניין,</w:t>
      </w:r>
      <w:r w:rsidRPr="00DD5BC2">
        <w:rPr>
          <w:rFonts w:ascii="David" w:hAnsi="David"/>
          <w:color w:val="080908"/>
          <w:rtl/>
        </w:rPr>
        <w:t xml:space="preserve"> </w:t>
      </w:r>
      <w:r w:rsidRPr="00DD5BC2">
        <w:rPr>
          <w:rFonts w:ascii="David" w:hAnsi="David" w:hint="eastAsia"/>
          <w:color w:val="080908"/>
          <w:rtl/>
        </w:rPr>
        <w:t>לאופן</w:t>
      </w:r>
      <w:r w:rsidRPr="00DD5BC2">
        <w:rPr>
          <w:rFonts w:ascii="David" w:hAnsi="David"/>
          <w:color w:val="080908"/>
          <w:rtl/>
        </w:rPr>
        <w:t xml:space="preserve"> </w:t>
      </w:r>
      <w:r w:rsidRPr="00DD5BC2">
        <w:rPr>
          <w:rFonts w:ascii="David" w:hAnsi="David" w:hint="eastAsia"/>
          <w:color w:val="080908"/>
          <w:rtl/>
        </w:rPr>
        <w:t>ניהולו</w:t>
      </w:r>
      <w:r w:rsidRPr="00DD5BC2">
        <w:rPr>
          <w:rFonts w:ascii="David" w:hAnsi="David"/>
          <w:color w:val="080908"/>
          <w:rtl/>
        </w:rPr>
        <w:t xml:space="preserve"> </w:t>
      </w:r>
      <w:r w:rsidRPr="00DD5BC2">
        <w:rPr>
          <w:rFonts w:ascii="David" w:hAnsi="David" w:hint="eastAsia"/>
          <w:color w:val="080908"/>
          <w:rtl/>
        </w:rPr>
        <w:t>התקין</w:t>
      </w:r>
      <w:r w:rsidRPr="00DD5BC2">
        <w:rPr>
          <w:rFonts w:ascii="David" w:hAnsi="David"/>
          <w:color w:val="080908"/>
          <w:rtl/>
        </w:rPr>
        <w:t xml:space="preserve"> </w:t>
      </w:r>
      <w:r w:rsidRPr="00DD5BC2">
        <w:rPr>
          <w:rFonts w:ascii="David" w:hAnsi="David" w:hint="eastAsia"/>
          <w:color w:val="080908"/>
          <w:rtl/>
        </w:rPr>
        <w:t>לצורך</w:t>
      </w:r>
      <w:r w:rsidRPr="00DD5BC2">
        <w:rPr>
          <w:rFonts w:ascii="David" w:hAnsi="David"/>
          <w:color w:val="080908"/>
          <w:rtl/>
        </w:rPr>
        <w:t xml:space="preserve"> </w:t>
      </w:r>
      <w:r w:rsidRPr="00DD5BC2">
        <w:rPr>
          <w:rFonts w:ascii="David" w:hAnsi="David" w:hint="eastAsia"/>
          <w:color w:val="080908"/>
          <w:rtl/>
        </w:rPr>
        <w:t>קבלת</w:t>
      </w:r>
      <w:r w:rsidRPr="00DD5BC2">
        <w:rPr>
          <w:rFonts w:ascii="David" w:hAnsi="David"/>
          <w:color w:val="080908"/>
          <w:rtl/>
        </w:rPr>
        <w:t xml:space="preserve"> </w:t>
      </w:r>
      <w:r w:rsidRPr="00DD5BC2">
        <w:rPr>
          <w:rFonts w:ascii="David" w:hAnsi="David" w:hint="eastAsia"/>
          <w:color w:val="080908"/>
          <w:rtl/>
        </w:rPr>
        <w:t>האישור</w:t>
      </w:r>
      <w:r w:rsidRPr="00DD5BC2">
        <w:rPr>
          <w:rFonts w:ascii="David" w:hAnsi="David" w:hint="cs"/>
          <w:color w:val="080908"/>
          <w:rtl/>
        </w:rPr>
        <w:t xml:space="preserve">, למעט החריגים הבאים, בהם ניתן יהיה להסתפק ב"אישור הגשת מסמכים" מאת הרשם הרלוונטי: </w:t>
      </w:r>
    </w:p>
    <w:p w14:paraId="2AD8A3CA" w14:textId="77777777" w:rsidR="006F782B" w:rsidRPr="00DD5BC2" w:rsidRDefault="00470CF6" w:rsidP="00826AB9">
      <w:pPr>
        <w:pStyle w:val="Style1"/>
        <w:tabs>
          <w:tab w:val="clear" w:pos="2751"/>
        </w:tabs>
        <w:spacing w:line="360" w:lineRule="atLeast"/>
        <w:ind w:left="4736" w:hanging="1417"/>
        <w:rPr>
          <w:rFonts w:ascii="David" w:hAnsi="David"/>
          <w:color w:val="080908"/>
        </w:rPr>
      </w:pPr>
      <w:r w:rsidRPr="00DD5BC2">
        <w:rPr>
          <w:rFonts w:ascii="David" w:hAnsi="David" w:hint="cs"/>
          <w:color w:val="080908"/>
          <w:rtl/>
        </w:rPr>
        <w:t>התקשרות עם עמותה, חל</w:t>
      </w:r>
      <w:r w:rsidR="00A877F3" w:rsidRPr="00DD5BC2">
        <w:rPr>
          <w:rFonts w:ascii="David" w:hAnsi="David" w:hint="cs"/>
          <w:color w:val="080908"/>
          <w:rtl/>
        </w:rPr>
        <w:t>"</w:t>
      </w:r>
      <w:r w:rsidRPr="00DD5BC2">
        <w:rPr>
          <w:rFonts w:ascii="David" w:hAnsi="David" w:hint="cs"/>
          <w:color w:val="080908"/>
          <w:rtl/>
        </w:rPr>
        <w:t xml:space="preserve">צ, או ההקדש, אשר טרם חלפו שנתיים מיום רישומן. </w:t>
      </w:r>
    </w:p>
    <w:p w14:paraId="54105732" w14:textId="77777777" w:rsidR="00376312" w:rsidRPr="00DD5BC2" w:rsidRDefault="00470CF6" w:rsidP="00826AB9">
      <w:pPr>
        <w:pStyle w:val="Style1"/>
        <w:tabs>
          <w:tab w:val="clear" w:pos="2751"/>
        </w:tabs>
        <w:spacing w:line="360" w:lineRule="atLeast"/>
        <w:ind w:left="4736" w:hanging="1417"/>
        <w:rPr>
          <w:rFonts w:ascii="David" w:hAnsi="David"/>
          <w:color w:val="080908"/>
        </w:rPr>
      </w:pPr>
      <w:r w:rsidRPr="00DD5BC2">
        <w:rPr>
          <w:rFonts w:ascii="David" w:hAnsi="David" w:hint="cs"/>
          <w:color w:val="080908"/>
          <w:rtl/>
        </w:rPr>
        <w:t xml:space="preserve">התקשרות עם אגודה עותומאנית. </w:t>
      </w:r>
    </w:p>
    <w:p w14:paraId="11EDF8B3" w14:textId="77777777" w:rsidR="00A1050C" w:rsidRPr="00DD5BC2" w:rsidRDefault="00470CF6" w:rsidP="00826AB9">
      <w:pPr>
        <w:pStyle w:val="Style3"/>
        <w:tabs>
          <w:tab w:val="clear" w:pos="1617"/>
        </w:tabs>
        <w:spacing w:line="360" w:lineRule="atLeast"/>
        <w:ind w:left="3318" w:hanging="992"/>
        <w:rPr>
          <w:rFonts w:ascii="David" w:hAnsi="David"/>
          <w:color w:val="080908"/>
        </w:rPr>
      </w:pPr>
      <w:r w:rsidRPr="00DD5BC2">
        <w:rPr>
          <w:rFonts w:ascii="David" w:hAnsi="David" w:hint="eastAsia"/>
          <w:color w:val="080908"/>
          <w:rtl/>
        </w:rPr>
        <w:t>זוכה</w:t>
      </w:r>
      <w:r w:rsidRPr="00DD5BC2">
        <w:rPr>
          <w:rFonts w:ascii="David" w:hAnsi="David"/>
          <w:color w:val="080908"/>
          <w:rtl/>
        </w:rPr>
        <w:t xml:space="preserve"> </w:t>
      </w:r>
      <w:r w:rsidR="00F34233" w:rsidRPr="00DD5BC2">
        <w:rPr>
          <w:rFonts w:ascii="David" w:hAnsi="David" w:hint="eastAsia"/>
          <w:color w:val="080908"/>
          <w:rtl/>
        </w:rPr>
        <w:t>אשר</w:t>
      </w:r>
      <w:r w:rsidR="007A4775" w:rsidRPr="00DD5BC2">
        <w:rPr>
          <w:rFonts w:ascii="David" w:hAnsi="David"/>
          <w:color w:val="080908"/>
          <w:rtl/>
        </w:rPr>
        <w:t xml:space="preserve"> הצהיר במסגרת הצעתו</w:t>
      </w:r>
      <w:r w:rsidR="00F34233" w:rsidRPr="00DD5BC2">
        <w:rPr>
          <w:rFonts w:ascii="David" w:hAnsi="David"/>
          <w:color w:val="080908"/>
          <w:rtl/>
        </w:rPr>
        <w:t xml:space="preserve"> כי הוא אינו חב בתשלום מע"מ במסגרת ביצוע ההתקשרות ושהוא פנה לרשות המיסים לקבלת אישור על כך,</w:t>
      </w:r>
      <w:r w:rsidR="007A4775" w:rsidRPr="00DD5BC2">
        <w:rPr>
          <w:rFonts w:ascii="David" w:hAnsi="David"/>
          <w:color w:val="080908"/>
          <w:rtl/>
        </w:rPr>
        <w:t xml:space="preserve"> </w:t>
      </w:r>
      <w:r w:rsidR="00F34233" w:rsidRPr="00DD5BC2">
        <w:rPr>
          <w:rFonts w:ascii="David" w:hAnsi="David" w:hint="eastAsia"/>
          <w:color w:val="080908"/>
          <w:rtl/>
        </w:rPr>
        <w:t>י</w:t>
      </w:r>
      <w:r w:rsidRPr="00DD5BC2">
        <w:rPr>
          <w:rFonts w:ascii="David" w:hAnsi="David" w:hint="eastAsia"/>
          <w:color w:val="080908"/>
          <w:rtl/>
        </w:rPr>
        <w:t>גיש</w:t>
      </w:r>
      <w:r w:rsidRPr="00DD5BC2">
        <w:rPr>
          <w:rFonts w:ascii="David" w:hAnsi="David"/>
          <w:color w:val="080908"/>
          <w:rtl/>
        </w:rPr>
        <w:t xml:space="preserve"> אישור מאת רשות המיסים על כך שהוא </w:t>
      </w:r>
      <w:r w:rsidR="00753CB0" w:rsidRPr="00DD5BC2">
        <w:rPr>
          <w:rFonts w:ascii="David" w:hAnsi="David" w:hint="eastAsia"/>
          <w:color w:val="080908"/>
          <w:rtl/>
        </w:rPr>
        <w:t>פנה</w:t>
      </w:r>
      <w:r w:rsidR="00753CB0" w:rsidRPr="00DD5BC2">
        <w:rPr>
          <w:rFonts w:ascii="David" w:hAnsi="David"/>
          <w:color w:val="080908"/>
          <w:rtl/>
        </w:rPr>
        <w:t xml:space="preserve"> אליהם לקבלת אישור </w:t>
      </w:r>
      <w:r w:rsidR="00F34233" w:rsidRPr="00DD5BC2">
        <w:rPr>
          <w:rFonts w:ascii="David" w:hAnsi="David" w:hint="eastAsia"/>
          <w:color w:val="080908"/>
          <w:rtl/>
        </w:rPr>
        <w:t>כאמור</w:t>
      </w:r>
      <w:r w:rsidRPr="00DD5BC2">
        <w:rPr>
          <w:rFonts w:ascii="David" w:hAnsi="David"/>
          <w:color w:val="080908"/>
          <w:rtl/>
        </w:rPr>
        <w:t xml:space="preserve">. </w:t>
      </w:r>
    </w:p>
    <w:p w14:paraId="716AB534" w14:textId="77777777" w:rsidR="00903EFB" w:rsidRPr="00DD5BC2" w:rsidRDefault="00470CF6" w:rsidP="00826AB9">
      <w:pPr>
        <w:pStyle w:val="1111"/>
        <w:tabs>
          <w:tab w:val="clear" w:pos="1617"/>
        </w:tabs>
        <w:spacing w:line="360" w:lineRule="atLeast"/>
        <w:ind w:left="2326" w:hanging="567"/>
        <w:rPr>
          <w:color w:val="080908"/>
        </w:rPr>
      </w:pPr>
      <w:r w:rsidRPr="00DD5BC2">
        <w:rPr>
          <w:rFonts w:hint="eastAsia"/>
          <w:color w:val="080908"/>
          <w:rtl/>
        </w:rPr>
        <w:t>לה</w:t>
      </w:r>
      <w:r w:rsidRPr="00DD5BC2">
        <w:rPr>
          <w:color w:val="080908"/>
          <w:rtl/>
        </w:rPr>
        <w:t>גיש את הסכם ההתקשרות שב</w:t>
      </w:r>
      <w:r w:rsidRPr="00DD5BC2">
        <w:rPr>
          <w:b/>
          <w:bCs/>
          <w:color w:val="080908"/>
          <w:rtl/>
        </w:rPr>
        <w:t>פרק ד</w:t>
      </w:r>
      <w:r w:rsidRPr="00DD5BC2">
        <w:rPr>
          <w:color w:val="080908"/>
          <w:rtl/>
        </w:rPr>
        <w:t xml:space="preserve">, על נספחיו </w:t>
      </w:r>
      <w:r w:rsidR="00B34678" w:rsidRPr="00DD5BC2">
        <w:rPr>
          <w:rFonts w:hint="cs"/>
          <w:color w:val="080908"/>
          <w:rtl/>
        </w:rPr>
        <w:t>(לדוג'</w:t>
      </w:r>
      <w:r w:rsidR="00785F5F" w:rsidRPr="00DD5BC2">
        <w:rPr>
          <w:rFonts w:hint="cs"/>
          <w:color w:val="080908"/>
          <w:rtl/>
        </w:rPr>
        <w:t xml:space="preserve"> </w:t>
      </w:r>
      <w:r w:rsidR="000C29FE" w:rsidRPr="00DD5BC2">
        <w:rPr>
          <w:color w:val="080908"/>
          <w:rtl/>
        </w:rPr>
        <w:t xml:space="preserve"> </w:t>
      </w:r>
      <w:bookmarkStart w:id="120" w:name="show_sachArvutBitzua"/>
      <w:r w:rsidR="00785F5F" w:rsidRPr="00DD5BC2">
        <w:rPr>
          <w:rFonts w:hint="cs"/>
          <w:color w:val="080908"/>
          <w:rtl/>
        </w:rPr>
        <w:t xml:space="preserve">נספח </w:t>
      </w:r>
      <w:r w:rsidR="006C79AD" w:rsidRPr="00DD5BC2">
        <w:rPr>
          <w:rFonts w:hint="eastAsia"/>
          <w:color w:val="080908"/>
          <w:rtl/>
        </w:rPr>
        <w:t>ערבות</w:t>
      </w:r>
      <w:r w:rsidR="006C79AD" w:rsidRPr="00DD5BC2">
        <w:rPr>
          <w:color w:val="080908"/>
          <w:rtl/>
        </w:rPr>
        <w:t xml:space="preserve"> </w:t>
      </w:r>
      <w:r w:rsidR="006C79AD" w:rsidRPr="00DD5BC2">
        <w:rPr>
          <w:rFonts w:hint="eastAsia"/>
          <w:color w:val="080908"/>
          <w:rtl/>
        </w:rPr>
        <w:t>בנקאית</w:t>
      </w:r>
      <w:r w:rsidR="006C79AD" w:rsidRPr="00DD5BC2">
        <w:rPr>
          <w:color w:val="080908"/>
          <w:rtl/>
        </w:rPr>
        <w:t xml:space="preserve"> </w:t>
      </w:r>
      <w:r w:rsidR="006C79AD" w:rsidRPr="00DD5BC2">
        <w:rPr>
          <w:rFonts w:hint="eastAsia"/>
          <w:color w:val="080908"/>
          <w:rtl/>
        </w:rPr>
        <w:t>לטובת</w:t>
      </w:r>
      <w:r w:rsidR="006C79AD" w:rsidRPr="00DD5BC2">
        <w:rPr>
          <w:color w:val="080908"/>
          <w:rtl/>
        </w:rPr>
        <w:t xml:space="preserve"> </w:t>
      </w:r>
      <w:r w:rsidR="006C79AD" w:rsidRPr="00DD5BC2">
        <w:rPr>
          <w:rFonts w:hint="eastAsia"/>
          <w:color w:val="080908"/>
          <w:rtl/>
        </w:rPr>
        <w:t>ביצוע</w:t>
      </w:r>
      <w:r w:rsidR="006C79AD" w:rsidRPr="00DD5BC2">
        <w:rPr>
          <w:color w:val="080908"/>
          <w:rtl/>
        </w:rPr>
        <w:t xml:space="preserve"> </w:t>
      </w:r>
      <w:r w:rsidR="006C79AD" w:rsidRPr="00DD5BC2">
        <w:rPr>
          <w:rFonts w:hint="eastAsia"/>
          <w:color w:val="080908"/>
          <w:rtl/>
        </w:rPr>
        <w:t>ההתקשרות</w:t>
      </w:r>
      <w:r w:rsidR="006C79AD" w:rsidRPr="00DD5BC2">
        <w:rPr>
          <w:color w:val="080908"/>
          <w:rtl/>
        </w:rPr>
        <w:t xml:space="preserve"> ("</w:t>
      </w:r>
      <w:r w:rsidR="006C79AD" w:rsidRPr="00DD5BC2">
        <w:rPr>
          <w:rFonts w:hint="eastAsia"/>
          <w:b/>
          <w:bCs/>
          <w:color w:val="080908"/>
          <w:rtl/>
        </w:rPr>
        <w:t>ערבות</w:t>
      </w:r>
      <w:r w:rsidR="006C79AD" w:rsidRPr="00DD5BC2">
        <w:rPr>
          <w:b/>
          <w:bCs/>
          <w:color w:val="080908"/>
          <w:rtl/>
        </w:rPr>
        <w:t xml:space="preserve"> </w:t>
      </w:r>
      <w:r w:rsidR="006C79AD" w:rsidRPr="00DD5BC2">
        <w:rPr>
          <w:rFonts w:hint="eastAsia"/>
          <w:b/>
          <w:bCs/>
          <w:color w:val="080908"/>
          <w:rtl/>
        </w:rPr>
        <w:t>ביצוע</w:t>
      </w:r>
      <w:r w:rsidR="006C79AD" w:rsidRPr="00DD5BC2">
        <w:rPr>
          <w:color w:val="080908"/>
          <w:rtl/>
        </w:rPr>
        <w:t>")</w:t>
      </w:r>
      <w:r w:rsidR="000C29FE" w:rsidRPr="00DD5BC2">
        <w:rPr>
          <w:color w:val="080908"/>
          <w:rtl/>
        </w:rPr>
        <w:t>,</w:t>
      </w:r>
      <w:r w:rsidR="00515DAC" w:rsidRPr="00DD5BC2">
        <w:rPr>
          <w:color w:val="080908"/>
          <w:rtl/>
        </w:rPr>
        <w:t xml:space="preserve"> </w:t>
      </w:r>
      <w:bookmarkEnd w:id="120"/>
      <w:r w:rsidR="00B34678" w:rsidRPr="00DD5BC2">
        <w:rPr>
          <w:rFonts w:hint="cs"/>
          <w:color w:val="080908"/>
          <w:rtl/>
        </w:rPr>
        <w:t>נספח סודיות והיעדר ניגוד עניינים וכדו')</w:t>
      </w:r>
      <w:r w:rsidR="006016DC" w:rsidRPr="00DD5BC2">
        <w:rPr>
          <w:rFonts w:hint="cs"/>
          <w:color w:val="080908"/>
          <w:rtl/>
        </w:rPr>
        <w:t xml:space="preserve"> </w:t>
      </w:r>
      <w:r w:rsidR="006016DC" w:rsidRPr="00DD5BC2">
        <w:rPr>
          <w:color w:val="080908"/>
          <w:rtl/>
        </w:rPr>
        <w:t xml:space="preserve">כשהוא חתום על ידי מורשה החתימה של </w:t>
      </w:r>
      <w:r w:rsidR="00D0423F" w:rsidRPr="00DD5BC2">
        <w:rPr>
          <w:color w:val="080908"/>
          <w:rtl/>
        </w:rPr>
        <w:t>ה</w:t>
      </w:r>
      <w:r w:rsidR="00D0423F" w:rsidRPr="00DD5BC2">
        <w:rPr>
          <w:rFonts w:hint="cs"/>
          <w:color w:val="080908"/>
          <w:rtl/>
        </w:rPr>
        <w:t>זוכה</w:t>
      </w:r>
      <w:r w:rsidR="00D0423F" w:rsidRPr="00DD5BC2">
        <w:rPr>
          <w:color w:val="080908"/>
          <w:rtl/>
        </w:rPr>
        <w:t xml:space="preserve"> </w:t>
      </w:r>
      <w:r w:rsidR="006016DC" w:rsidRPr="00DD5BC2">
        <w:rPr>
          <w:color w:val="080908"/>
          <w:rtl/>
        </w:rPr>
        <w:t>וחותמת התאגיד</w:t>
      </w:r>
      <w:r w:rsidRPr="00DD5BC2">
        <w:rPr>
          <w:color w:val="080908"/>
          <w:rtl/>
        </w:rPr>
        <w:t>.</w:t>
      </w:r>
    </w:p>
    <w:p w14:paraId="25B6855A" w14:textId="77777777" w:rsidR="00322FCF" w:rsidRPr="00DD5BC2" w:rsidRDefault="00470CF6" w:rsidP="00826AB9">
      <w:pPr>
        <w:pStyle w:val="1111"/>
        <w:tabs>
          <w:tab w:val="clear" w:pos="1617"/>
        </w:tabs>
        <w:spacing w:line="360" w:lineRule="atLeast"/>
        <w:ind w:left="2326" w:hanging="567"/>
        <w:rPr>
          <w:color w:val="080908"/>
        </w:rPr>
      </w:pPr>
      <w:r w:rsidRPr="00DD5BC2">
        <w:rPr>
          <w:rFonts w:hint="cs"/>
          <w:color w:val="080908"/>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DD5BC2">
        <w:rPr>
          <w:rFonts w:hint="cs"/>
          <w:color w:val="080908"/>
          <w:rtl/>
        </w:rPr>
        <w:t xml:space="preserve"> </w:t>
      </w:r>
      <w:r w:rsidRPr="00DD5BC2">
        <w:rPr>
          <w:rFonts w:hint="cs"/>
          <w:color w:val="080908"/>
          <w:rtl/>
        </w:rPr>
        <w:t xml:space="preserve">(ראה </w:t>
      </w:r>
      <w:hyperlink r:id="rId14" w:history="1">
        <w:r w:rsidRPr="00DD5BC2">
          <w:rPr>
            <w:rStyle w:val="Hyperlink"/>
            <w:rtl/>
          </w:rPr>
          <w:t>הוראת תכ</w:t>
        </w:r>
        <w:r w:rsidRPr="00DD5BC2">
          <w:rPr>
            <w:rStyle w:val="Hyperlink"/>
            <w:rFonts w:hint="cs"/>
            <w:rtl/>
          </w:rPr>
          <w:t>"</w:t>
        </w:r>
        <w:r w:rsidRPr="00DD5BC2">
          <w:rPr>
            <w:rStyle w:val="Hyperlink"/>
            <w:rtl/>
          </w:rPr>
          <w:t>ם 7</w:t>
        </w:r>
        <w:r w:rsidR="00786539" w:rsidRPr="00DD5BC2">
          <w:rPr>
            <w:rStyle w:val="Hyperlink"/>
            <w:rFonts w:hint="cs"/>
            <w:rtl/>
          </w:rPr>
          <w:t>.12.5</w:t>
        </w:r>
        <w:r w:rsidRPr="00DD5BC2">
          <w:rPr>
            <w:rStyle w:val="Hyperlink"/>
            <w:rtl/>
          </w:rPr>
          <w:t xml:space="preserve"> "פורטל הספקים</w:t>
        </w:r>
        <w:r w:rsidRPr="00DD5BC2">
          <w:rPr>
            <w:rStyle w:val="Hyperlink"/>
            <w:rFonts w:hint="cs"/>
            <w:rtl/>
          </w:rPr>
          <w:t>"</w:t>
        </w:r>
      </w:hyperlink>
      <w:r w:rsidRPr="00DD5BC2">
        <w:rPr>
          <w:rFonts w:hint="cs"/>
          <w:color w:val="080908"/>
          <w:rtl/>
        </w:rPr>
        <w:t xml:space="preserve">). </w:t>
      </w:r>
    </w:p>
    <w:p w14:paraId="6626921A" w14:textId="77777777" w:rsidR="00686BA2" w:rsidRPr="00DD5BC2" w:rsidRDefault="00470CF6" w:rsidP="00826AB9">
      <w:pPr>
        <w:pStyle w:val="1111"/>
        <w:tabs>
          <w:tab w:val="clear" w:pos="1617"/>
        </w:tabs>
        <w:spacing w:line="360" w:lineRule="atLeast"/>
        <w:ind w:left="2326" w:hanging="567"/>
        <w:rPr>
          <w:color w:val="080908"/>
        </w:rPr>
      </w:pPr>
      <w:r w:rsidRPr="00DD5BC2">
        <w:rPr>
          <w:rFonts w:hint="cs"/>
          <w:color w:val="080908"/>
          <w:rtl/>
        </w:rPr>
        <w:t>אם</w:t>
      </w:r>
      <w:r w:rsidR="001253F2" w:rsidRPr="00DD5BC2">
        <w:rPr>
          <w:rFonts w:hint="cs"/>
          <w:color w:val="080908"/>
          <w:rtl/>
        </w:rPr>
        <w:t xml:space="preserve"> </w:t>
      </w:r>
      <w:r w:rsidR="00901284" w:rsidRPr="00DD5BC2">
        <w:rPr>
          <w:rFonts w:hint="eastAsia"/>
          <w:color w:val="080908"/>
          <w:rtl/>
        </w:rPr>
        <w:t>הזוכה</w:t>
      </w:r>
      <w:r w:rsidR="001A7586" w:rsidRPr="00DD5BC2">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DD5BC2">
        <w:rPr>
          <w:color w:val="080908"/>
          <w:rtl/>
        </w:rPr>
        <w:t xml:space="preserve"> ולבטל את המכרז</w:t>
      </w:r>
      <w:r w:rsidR="001A7586" w:rsidRPr="00DD5BC2">
        <w:rPr>
          <w:color w:val="080908"/>
          <w:rtl/>
        </w:rPr>
        <w:t xml:space="preserve">, </w:t>
      </w:r>
      <w:r w:rsidR="001A7586" w:rsidRPr="00DD5BC2">
        <w:rPr>
          <w:rFonts w:hint="eastAsia"/>
          <w:color w:val="080908"/>
          <w:rtl/>
        </w:rPr>
        <w:t>או</w:t>
      </w:r>
      <w:r w:rsidR="001A7586" w:rsidRPr="00DD5BC2">
        <w:rPr>
          <w:color w:val="080908"/>
          <w:rtl/>
        </w:rPr>
        <w:t xml:space="preserve"> </w:t>
      </w:r>
      <w:r w:rsidR="001A7586" w:rsidRPr="00DD5BC2">
        <w:rPr>
          <w:rFonts w:hint="eastAsia"/>
          <w:color w:val="080908"/>
          <w:rtl/>
        </w:rPr>
        <w:t>להכריז</w:t>
      </w:r>
      <w:r w:rsidR="001A7586" w:rsidRPr="00DD5BC2">
        <w:rPr>
          <w:color w:val="080908"/>
          <w:rtl/>
        </w:rPr>
        <w:t xml:space="preserve"> </w:t>
      </w:r>
      <w:r w:rsidR="001A7586" w:rsidRPr="00DD5BC2">
        <w:rPr>
          <w:rFonts w:hint="eastAsia"/>
          <w:color w:val="080908"/>
          <w:rtl/>
        </w:rPr>
        <w:t>על</w:t>
      </w:r>
      <w:r w:rsidR="001A7586" w:rsidRPr="00DD5BC2">
        <w:rPr>
          <w:color w:val="080908"/>
          <w:rtl/>
        </w:rPr>
        <w:t xml:space="preserve"> </w:t>
      </w:r>
      <w:r w:rsidR="001A7586" w:rsidRPr="00DD5BC2">
        <w:rPr>
          <w:rFonts w:hint="eastAsia"/>
          <w:color w:val="080908"/>
          <w:rtl/>
        </w:rPr>
        <w:t>המדורג</w:t>
      </w:r>
      <w:r w:rsidR="001A7586" w:rsidRPr="00DD5BC2">
        <w:rPr>
          <w:color w:val="080908"/>
          <w:rtl/>
        </w:rPr>
        <w:t xml:space="preserve"> </w:t>
      </w:r>
      <w:r w:rsidR="001A7586" w:rsidRPr="00DD5BC2">
        <w:rPr>
          <w:rFonts w:hint="eastAsia"/>
          <w:color w:val="080908"/>
          <w:rtl/>
        </w:rPr>
        <w:t>הבא</w:t>
      </w:r>
      <w:r w:rsidR="001A7586" w:rsidRPr="00DD5BC2">
        <w:rPr>
          <w:color w:val="080908"/>
          <w:rtl/>
        </w:rPr>
        <w:t xml:space="preserve"> </w:t>
      </w:r>
      <w:r w:rsidR="001A7586" w:rsidRPr="00DD5BC2">
        <w:rPr>
          <w:rFonts w:hint="eastAsia"/>
          <w:color w:val="080908"/>
          <w:rtl/>
        </w:rPr>
        <w:t>כ</w:t>
      </w:r>
      <w:r w:rsidR="005A5E72" w:rsidRPr="00DD5BC2">
        <w:rPr>
          <w:rFonts w:hint="eastAsia"/>
          <w:color w:val="080908"/>
          <w:rtl/>
        </w:rPr>
        <w:t>זוכה</w:t>
      </w:r>
      <w:r w:rsidR="005A5E72" w:rsidRPr="00DD5BC2">
        <w:rPr>
          <w:color w:val="080908"/>
          <w:rtl/>
        </w:rPr>
        <w:t xml:space="preserve"> </w:t>
      </w:r>
      <w:r w:rsidR="005A5E72" w:rsidRPr="00DD5BC2">
        <w:rPr>
          <w:rFonts w:hint="eastAsia"/>
          <w:color w:val="080908"/>
          <w:rtl/>
        </w:rPr>
        <w:t>במכרז</w:t>
      </w:r>
      <w:r w:rsidR="001A7586" w:rsidRPr="00DD5BC2">
        <w:rPr>
          <w:color w:val="080908"/>
          <w:rtl/>
        </w:rPr>
        <w:t>.</w:t>
      </w:r>
      <w:r w:rsidR="00783C9D" w:rsidRPr="00DD5BC2">
        <w:rPr>
          <w:color w:val="080908"/>
          <w:rtl/>
        </w:rPr>
        <w:t xml:space="preserve"> </w:t>
      </w:r>
    </w:p>
    <w:p w14:paraId="70BFE96D" w14:textId="77777777" w:rsidR="00AA027F" w:rsidRPr="00DD5BC2" w:rsidRDefault="00470CF6" w:rsidP="00DD5BC2">
      <w:pPr>
        <w:pStyle w:val="11"/>
        <w:spacing w:line="360" w:lineRule="atLeast"/>
        <w:rPr>
          <w:color w:val="080908"/>
        </w:rPr>
      </w:pPr>
      <w:bookmarkStart w:id="121" w:name="_Toc43400601"/>
      <w:bookmarkStart w:id="122" w:name="_Toc44931910"/>
      <w:bookmarkStart w:id="123" w:name="_Toc44931997"/>
      <w:bookmarkStart w:id="124" w:name="_Toc516503356"/>
      <w:r w:rsidRPr="00DD5BC2">
        <w:rPr>
          <w:rFonts w:hint="eastAsia"/>
          <w:color w:val="080908"/>
          <w:rtl/>
        </w:rPr>
        <w:t>תחילת</w:t>
      </w:r>
      <w:r w:rsidRPr="00DD5BC2">
        <w:rPr>
          <w:color w:val="080908"/>
          <w:rtl/>
        </w:rPr>
        <w:t xml:space="preserve"> </w:t>
      </w:r>
      <w:r w:rsidRPr="00DD5BC2">
        <w:rPr>
          <w:rFonts w:hint="eastAsia"/>
          <w:color w:val="080908"/>
          <w:rtl/>
        </w:rPr>
        <w:t>מתן</w:t>
      </w:r>
      <w:r w:rsidRPr="00DD5BC2">
        <w:rPr>
          <w:color w:val="080908"/>
          <w:rtl/>
        </w:rPr>
        <w:t xml:space="preserve"> </w:t>
      </w:r>
      <w:r w:rsidRPr="00DD5BC2">
        <w:rPr>
          <w:rFonts w:hint="eastAsia"/>
          <w:color w:val="080908"/>
          <w:rtl/>
        </w:rPr>
        <w:t>השירותים</w:t>
      </w:r>
      <w:bookmarkEnd w:id="121"/>
      <w:bookmarkEnd w:id="122"/>
      <w:bookmarkEnd w:id="123"/>
    </w:p>
    <w:p w14:paraId="0D6AEFB7" w14:textId="77777777" w:rsidR="00A921E5" w:rsidRPr="00DD5BC2" w:rsidRDefault="00470CF6" w:rsidP="00826AB9">
      <w:pPr>
        <w:pStyle w:val="1112"/>
        <w:tabs>
          <w:tab w:val="clear" w:pos="1334"/>
        </w:tabs>
        <w:spacing w:line="360" w:lineRule="atLeast"/>
        <w:ind w:left="1759" w:hanging="709"/>
        <w:rPr>
          <w:color w:val="080908"/>
        </w:rPr>
      </w:pPr>
      <w:r w:rsidRPr="00DD5BC2">
        <w:rPr>
          <w:color w:val="080908"/>
          <w:rtl/>
        </w:rPr>
        <w:t>לאחר שימלא ה</w:t>
      </w:r>
      <w:r w:rsidR="002B62A3" w:rsidRPr="00DD5BC2">
        <w:rPr>
          <w:rFonts w:hint="cs"/>
          <w:color w:val="080908"/>
          <w:rtl/>
        </w:rPr>
        <w:t>זוכה</w:t>
      </w:r>
      <w:r w:rsidRPr="00DD5BC2">
        <w:rPr>
          <w:color w:val="080908"/>
          <w:rtl/>
        </w:rPr>
        <w:t xml:space="preserve"> את כל התנאים הנקובים</w:t>
      </w:r>
      <w:r w:rsidR="00F33C88" w:rsidRPr="00DD5BC2">
        <w:rPr>
          <w:rFonts w:hint="cs"/>
          <w:color w:val="080908"/>
          <w:rtl/>
        </w:rPr>
        <w:t xml:space="preserve"> </w:t>
      </w:r>
      <w:bookmarkStart w:id="125" w:name="_Toc407797419"/>
      <w:r w:rsidRPr="00DD5BC2">
        <w:rPr>
          <w:color w:val="080908"/>
          <w:rtl/>
        </w:rPr>
        <w:t xml:space="preserve">יוסיף </w:t>
      </w:r>
      <w:r w:rsidR="00361FDC" w:rsidRPr="00DD5BC2">
        <w:rPr>
          <w:color w:val="080908"/>
          <w:rtl/>
        </w:rPr>
        <w:t>המזמין</w:t>
      </w:r>
      <w:r w:rsidRPr="00DD5BC2">
        <w:rPr>
          <w:color w:val="080908"/>
          <w:rtl/>
        </w:rPr>
        <w:t xml:space="preserve"> את חתימת</w:t>
      </w:r>
      <w:r w:rsidRPr="00DD5BC2">
        <w:rPr>
          <w:rFonts w:hint="cs"/>
          <w:color w:val="080908"/>
          <w:rtl/>
        </w:rPr>
        <w:t xml:space="preserve"> </w:t>
      </w:r>
      <w:proofErr w:type="spellStart"/>
      <w:r w:rsidRPr="00DD5BC2">
        <w:rPr>
          <w:rFonts w:hint="cs"/>
          <w:color w:val="080908"/>
          <w:rtl/>
        </w:rPr>
        <w:t>מורשי</w:t>
      </w:r>
      <w:proofErr w:type="spellEnd"/>
      <w:r w:rsidRPr="00DD5BC2">
        <w:rPr>
          <w:rFonts w:hint="cs"/>
          <w:color w:val="080908"/>
          <w:rtl/>
        </w:rPr>
        <w:t xml:space="preserve"> החתימה מטעמו</w:t>
      </w:r>
      <w:r w:rsidRPr="00DD5BC2">
        <w:rPr>
          <w:color w:val="080908"/>
          <w:rtl/>
        </w:rPr>
        <w:t xml:space="preserve"> על גבי</w:t>
      </w:r>
      <w:r w:rsidRPr="00DD5BC2">
        <w:rPr>
          <w:rFonts w:hint="cs"/>
          <w:color w:val="080908"/>
          <w:rtl/>
        </w:rPr>
        <w:t xml:space="preserve"> </w:t>
      </w:r>
      <w:r w:rsidR="001E023B" w:rsidRPr="00DD5BC2">
        <w:rPr>
          <w:rFonts w:hint="cs"/>
          <w:color w:val="080908"/>
          <w:rtl/>
        </w:rPr>
        <w:t xml:space="preserve">הסכם </w:t>
      </w:r>
      <w:r w:rsidRPr="00DD5BC2">
        <w:rPr>
          <w:rFonts w:hint="cs"/>
          <w:color w:val="080908"/>
          <w:rtl/>
        </w:rPr>
        <w:t>ההתקשרות</w:t>
      </w:r>
      <w:r w:rsidR="0088430B" w:rsidRPr="00DD5BC2">
        <w:rPr>
          <w:rFonts w:hint="cs"/>
          <w:color w:val="080908"/>
          <w:rtl/>
        </w:rPr>
        <w:t xml:space="preserve"> ("</w:t>
      </w:r>
      <w:r w:rsidR="0088430B" w:rsidRPr="00DD5BC2">
        <w:rPr>
          <w:rFonts w:hint="eastAsia"/>
          <w:b/>
          <w:bCs/>
          <w:color w:val="080908"/>
          <w:rtl/>
        </w:rPr>
        <w:t>מועד</w:t>
      </w:r>
      <w:r w:rsidR="0088430B" w:rsidRPr="00DD5BC2">
        <w:rPr>
          <w:b/>
          <w:bCs/>
          <w:color w:val="080908"/>
          <w:rtl/>
        </w:rPr>
        <w:t xml:space="preserve"> </w:t>
      </w:r>
      <w:r w:rsidR="0088430B" w:rsidRPr="00DD5BC2">
        <w:rPr>
          <w:rFonts w:hint="eastAsia"/>
          <w:b/>
          <w:bCs/>
          <w:color w:val="080908"/>
          <w:rtl/>
        </w:rPr>
        <w:t>החתימה</w:t>
      </w:r>
      <w:r w:rsidR="0088430B" w:rsidRPr="00DD5BC2">
        <w:rPr>
          <w:b/>
          <w:bCs/>
          <w:color w:val="080908"/>
          <w:rtl/>
        </w:rPr>
        <w:t xml:space="preserve"> </w:t>
      </w:r>
      <w:r w:rsidR="0088430B" w:rsidRPr="00DD5BC2">
        <w:rPr>
          <w:rFonts w:hint="eastAsia"/>
          <w:b/>
          <w:bCs/>
          <w:color w:val="080908"/>
          <w:rtl/>
        </w:rPr>
        <w:t>על</w:t>
      </w:r>
      <w:r w:rsidR="0088430B" w:rsidRPr="00DD5BC2">
        <w:rPr>
          <w:b/>
          <w:bCs/>
          <w:color w:val="080908"/>
          <w:rtl/>
        </w:rPr>
        <w:t xml:space="preserve"> </w:t>
      </w:r>
      <w:r w:rsidR="001E023B" w:rsidRPr="00DD5BC2">
        <w:rPr>
          <w:rFonts w:hint="cs"/>
          <w:b/>
          <w:bCs/>
          <w:color w:val="080908"/>
          <w:rtl/>
        </w:rPr>
        <w:t>הסכם</w:t>
      </w:r>
      <w:r w:rsidR="001E023B" w:rsidRPr="00DD5BC2">
        <w:rPr>
          <w:b/>
          <w:bCs/>
          <w:color w:val="080908"/>
          <w:rtl/>
        </w:rPr>
        <w:t xml:space="preserve"> </w:t>
      </w:r>
      <w:r w:rsidR="0088430B" w:rsidRPr="00DD5BC2">
        <w:rPr>
          <w:rFonts w:hint="eastAsia"/>
          <w:b/>
          <w:bCs/>
          <w:color w:val="080908"/>
          <w:rtl/>
        </w:rPr>
        <w:t>ההתקשרות</w:t>
      </w:r>
      <w:r w:rsidR="0088430B" w:rsidRPr="00DD5BC2">
        <w:rPr>
          <w:rFonts w:hint="cs"/>
          <w:color w:val="080908"/>
          <w:rtl/>
        </w:rPr>
        <w:t>")</w:t>
      </w:r>
      <w:r w:rsidRPr="00DD5BC2">
        <w:rPr>
          <w:rFonts w:hint="cs"/>
          <w:color w:val="080908"/>
          <w:rtl/>
        </w:rPr>
        <w:t>.</w:t>
      </w:r>
      <w:r w:rsidRPr="00DD5BC2">
        <w:rPr>
          <w:color w:val="080908"/>
          <w:rtl/>
        </w:rPr>
        <w:t xml:space="preserve"> </w:t>
      </w:r>
      <w:bookmarkEnd w:id="125"/>
    </w:p>
    <w:p w14:paraId="5A7AEF5C" w14:textId="77777777" w:rsidR="00AA027F" w:rsidRPr="00DD5BC2" w:rsidRDefault="00470CF6" w:rsidP="00826AB9">
      <w:pPr>
        <w:pStyle w:val="1112"/>
        <w:tabs>
          <w:tab w:val="clear" w:pos="1334"/>
        </w:tabs>
        <w:spacing w:line="360" w:lineRule="atLeast"/>
        <w:ind w:left="1759" w:hanging="709"/>
        <w:rPr>
          <w:color w:val="080908"/>
          <w:rtl/>
        </w:rPr>
      </w:pPr>
      <w:r w:rsidRPr="00DD5BC2">
        <w:rPr>
          <w:rFonts w:hint="cs"/>
          <w:color w:val="080908"/>
          <w:rtl/>
        </w:rPr>
        <w:t xml:space="preserve">לאחר מועד החתימה על </w:t>
      </w:r>
      <w:r w:rsidR="001E023B" w:rsidRPr="00DD5BC2">
        <w:rPr>
          <w:rFonts w:hint="cs"/>
          <w:color w:val="080908"/>
          <w:rtl/>
        </w:rPr>
        <w:t xml:space="preserve">הסכם </w:t>
      </w:r>
      <w:r w:rsidRPr="00DD5BC2">
        <w:rPr>
          <w:rFonts w:hint="cs"/>
          <w:color w:val="080908"/>
          <w:rtl/>
        </w:rPr>
        <w:t>ההתקשרות</w:t>
      </w:r>
      <w:r w:rsidRPr="00DD5BC2">
        <w:rPr>
          <w:color w:val="080908"/>
          <w:rtl/>
        </w:rPr>
        <w:t xml:space="preserve"> על ה</w:t>
      </w:r>
      <w:r w:rsidRPr="00DD5BC2">
        <w:rPr>
          <w:rFonts w:hint="cs"/>
          <w:color w:val="080908"/>
          <w:rtl/>
        </w:rPr>
        <w:t>זוכה</w:t>
      </w:r>
      <w:r w:rsidRPr="00DD5BC2">
        <w:rPr>
          <w:color w:val="080908"/>
          <w:rtl/>
        </w:rPr>
        <w:t xml:space="preserve"> ל</w:t>
      </w:r>
      <w:r w:rsidRPr="00DD5BC2">
        <w:rPr>
          <w:rFonts w:hint="cs"/>
          <w:color w:val="080908"/>
          <w:rtl/>
        </w:rPr>
        <w:t>היות מוכן לתחילת העבודה, וזאת תוך פרק הזמן שיוגדר על ידי המזמין</w:t>
      </w:r>
      <w:r w:rsidRPr="00DD5BC2">
        <w:rPr>
          <w:color w:val="080908"/>
          <w:rtl/>
        </w:rPr>
        <w:t xml:space="preserve">. </w:t>
      </w:r>
    </w:p>
    <w:p w14:paraId="393D78E2" w14:textId="77777777" w:rsidR="00225395" w:rsidRPr="00DD5BC2" w:rsidRDefault="00225395" w:rsidP="00DD5BC2">
      <w:pPr>
        <w:spacing w:line="360" w:lineRule="atLeast"/>
        <w:rPr>
          <w:rFonts w:ascii="David" w:hAnsi="David" w:cs="David"/>
          <w:color w:val="080908"/>
          <w:rtl/>
        </w:rPr>
        <w:sectPr w:rsidR="00225395" w:rsidRPr="00DD5BC2" w:rsidSect="00654526">
          <w:pgSz w:w="11906" w:h="16838" w:code="9"/>
          <w:pgMar w:top="1616" w:right="1826" w:bottom="1440" w:left="1800" w:header="709" w:footer="709" w:gutter="0"/>
          <w:cols w:space="708"/>
          <w:titlePg/>
          <w:bidi/>
          <w:rtlGutter/>
          <w:docGrid w:linePitch="360"/>
        </w:sectPr>
      </w:pPr>
    </w:p>
    <w:p w14:paraId="0653557D" w14:textId="77777777" w:rsidR="00721BE1" w:rsidRPr="00DD5BC2" w:rsidRDefault="00470CF6" w:rsidP="00DD5BC2">
      <w:pPr>
        <w:pStyle w:val="1fe"/>
        <w:spacing w:line="360" w:lineRule="atLeast"/>
        <w:rPr>
          <w:color w:val="080908"/>
        </w:rPr>
      </w:pPr>
      <w:bookmarkStart w:id="126" w:name="_Toc256000062"/>
      <w:bookmarkStart w:id="127" w:name="_Toc32477902"/>
      <w:bookmarkStart w:id="128" w:name="_Toc43400602"/>
      <w:bookmarkStart w:id="129" w:name="_Toc44931911"/>
      <w:bookmarkStart w:id="130" w:name="_Toc44931998"/>
      <w:bookmarkStart w:id="131" w:name="_Toc53331332"/>
      <w:r w:rsidRPr="00DD5BC2">
        <w:rPr>
          <w:rFonts w:hint="cs"/>
          <w:color w:val="080908"/>
          <w:rtl/>
        </w:rPr>
        <w:lastRenderedPageBreak/>
        <w:t>מופעים ומועדים במכרז</w:t>
      </w:r>
      <w:bookmarkEnd w:id="126"/>
      <w:bookmarkEnd w:id="127"/>
      <w:bookmarkEnd w:id="128"/>
      <w:bookmarkEnd w:id="129"/>
      <w:bookmarkEnd w:id="130"/>
      <w:bookmarkEnd w:id="131"/>
    </w:p>
    <w:p w14:paraId="460358A7" w14:textId="77777777" w:rsidR="00721BE1" w:rsidRPr="00DD5BC2" w:rsidRDefault="00470CF6" w:rsidP="00DD5BC2">
      <w:pPr>
        <w:pStyle w:val="11"/>
        <w:spacing w:line="360" w:lineRule="atLeast"/>
        <w:rPr>
          <w:color w:val="080908"/>
        </w:rPr>
      </w:pPr>
      <w:bookmarkStart w:id="132" w:name="_Toc43400603"/>
      <w:bookmarkStart w:id="133" w:name="_Toc44931912"/>
      <w:bookmarkStart w:id="134" w:name="_Toc44931999"/>
      <w:bookmarkStart w:id="135" w:name="_Toc516503358"/>
      <w:bookmarkEnd w:id="124"/>
      <w:r w:rsidRPr="00DD5BC2">
        <w:rPr>
          <w:rFonts w:hint="eastAsia"/>
          <w:color w:val="080908"/>
          <w:rtl/>
        </w:rPr>
        <w:t>מועדי</w:t>
      </w:r>
      <w:r w:rsidRPr="00DD5BC2">
        <w:rPr>
          <w:color w:val="080908"/>
          <w:rtl/>
        </w:rPr>
        <w:t xml:space="preserve"> </w:t>
      </w:r>
      <w:r w:rsidRPr="00DD5BC2">
        <w:rPr>
          <w:rFonts w:hint="eastAsia"/>
          <w:color w:val="080908"/>
          <w:rtl/>
        </w:rPr>
        <w:t>המכרז</w:t>
      </w:r>
      <w:bookmarkEnd w:id="132"/>
      <w:bookmarkEnd w:id="133"/>
      <w:bookmarkEnd w:id="134"/>
    </w:p>
    <w:p w14:paraId="096CDA02" w14:textId="77777777" w:rsidR="00721BE1" w:rsidRPr="00DD5BC2" w:rsidRDefault="00470CF6" w:rsidP="00826AB9">
      <w:pPr>
        <w:pStyle w:val="1112"/>
        <w:tabs>
          <w:tab w:val="clear" w:pos="1334"/>
        </w:tabs>
        <w:spacing w:line="360" w:lineRule="atLeast"/>
        <w:ind w:hanging="727"/>
        <w:rPr>
          <w:color w:val="080908"/>
        </w:rPr>
      </w:pPr>
      <w:r w:rsidRPr="00DD5BC2">
        <w:rPr>
          <w:rFonts w:hint="cs"/>
          <w:color w:val="080908"/>
          <w:rtl/>
        </w:rPr>
        <w:t>הליך המכרז יתבצע</w:t>
      </w:r>
      <w:r w:rsidRPr="00DD5BC2">
        <w:rPr>
          <w:color w:val="080908"/>
          <w:rtl/>
        </w:rPr>
        <w:t>, בהתאם ללוח הזמנים</w:t>
      </w:r>
      <w:r w:rsidRPr="00DD5BC2">
        <w:rPr>
          <w:rFonts w:hint="cs"/>
          <w:color w:val="080908"/>
          <w:rtl/>
        </w:rPr>
        <w:t xml:space="preserve"> המפורט להלן:</w:t>
      </w:r>
      <w:r w:rsidRPr="00DD5BC2">
        <w:rPr>
          <w:color w:val="080908"/>
          <w:rtl/>
        </w:rPr>
        <w:t xml:space="preserve"> </w:t>
      </w:r>
    </w:p>
    <w:tbl>
      <w:tblPr>
        <w:bidiVisual/>
        <w:tblW w:w="793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4251"/>
        <w:gridCol w:w="3685"/>
      </w:tblGrid>
      <w:tr w:rsidR="00FD1349" w:rsidRPr="00DD5BC2" w14:paraId="5B8F4A31" w14:textId="77777777" w:rsidTr="00DD5BC2">
        <w:trPr>
          <w:tblHeader/>
          <w:jc w:val="right"/>
        </w:trPr>
        <w:tc>
          <w:tcPr>
            <w:tcW w:w="4251" w:type="dxa"/>
            <w:shd w:val="clear" w:color="auto" w:fill="auto"/>
            <w:vAlign w:val="center"/>
          </w:tcPr>
          <w:p w14:paraId="2FF44250" w14:textId="77777777" w:rsidR="0057313F" w:rsidRPr="00DD5BC2" w:rsidRDefault="00470CF6" w:rsidP="00DD5BC2">
            <w:pPr>
              <w:pStyle w:val="af7"/>
              <w:spacing w:line="360" w:lineRule="atLeast"/>
              <w:ind w:right="-1440"/>
              <w:rPr>
                <w:rFonts w:ascii="David" w:hAnsi="David" w:cs="David"/>
                <w:color w:val="080908"/>
                <w:rtl/>
              </w:rPr>
            </w:pPr>
            <w:r w:rsidRPr="00DD5BC2">
              <w:rPr>
                <w:rFonts w:ascii="David" w:hAnsi="David" w:cs="David"/>
                <w:color w:val="080908"/>
                <w:rtl/>
              </w:rPr>
              <w:t>נושא</w:t>
            </w:r>
          </w:p>
        </w:tc>
        <w:tc>
          <w:tcPr>
            <w:tcW w:w="3685" w:type="dxa"/>
            <w:shd w:val="clear" w:color="auto" w:fill="auto"/>
            <w:vAlign w:val="center"/>
          </w:tcPr>
          <w:p w14:paraId="48A0CAC2" w14:textId="77777777" w:rsidR="0057313F" w:rsidRPr="00DD5BC2" w:rsidRDefault="00470CF6" w:rsidP="00DD5BC2">
            <w:pPr>
              <w:pStyle w:val="af7"/>
              <w:spacing w:line="360" w:lineRule="atLeast"/>
              <w:ind w:right="52"/>
              <w:rPr>
                <w:rFonts w:ascii="David" w:hAnsi="David" w:cs="David"/>
                <w:color w:val="080908"/>
                <w:rtl/>
              </w:rPr>
            </w:pPr>
            <w:r w:rsidRPr="00DD5BC2">
              <w:rPr>
                <w:rFonts w:ascii="David" w:hAnsi="David" w:cs="David"/>
                <w:color w:val="080908"/>
                <w:rtl/>
              </w:rPr>
              <w:t>תאריך</w:t>
            </w:r>
          </w:p>
        </w:tc>
      </w:tr>
      <w:tr w:rsidR="00FD1349" w:rsidRPr="00DD5BC2" w14:paraId="3886D008" w14:textId="77777777" w:rsidTr="00DD5BC2">
        <w:trPr>
          <w:jc w:val="right"/>
        </w:trPr>
        <w:tc>
          <w:tcPr>
            <w:tcW w:w="4251" w:type="dxa"/>
            <w:shd w:val="clear" w:color="auto" w:fill="auto"/>
            <w:vAlign w:val="center"/>
          </w:tcPr>
          <w:p w14:paraId="231E3236" w14:textId="77777777" w:rsidR="0057313F" w:rsidRPr="00DD5BC2" w:rsidRDefault="00470CF6" w:rsidP="00DD5BC2">
            <w:pPr>
              <w:pStyle w:val="af7"/>
              <w:spacing w:line="360" w:lineRule="atLeast"/>
              <w:ind w:right="160"/>
              <w:jc w:val="center"/>
              <w:rPr>
                <w:rFonts w:ascii="David" w:hAnsi="David" w:cs="David"/>
                <w:color w:val="080908"/>
                <w:rtl/>
              </w:rPr>
            </w:pPr>
            <w:r w:rsidRPr="00DD5BC2">
              <w:rPr>
                <w:rFonts w:ascii="David" w:hAnsi="David" w:cs="David"/>
                <w:color w:val="080908"/>
                <w:rtl/>
              </w:rPr>
              <w:t>מועד אחרון להגשת שאלות הבהרה</w:t>
            </w:r>
          </w:p>
        </w:tc>
        <w:tc>
          <w:tcPr>
            <w:tcW w:w="3685" w:type="dxa"/>
            <w:shd w:val="clear" w:color="auto" w:fill="auto"/>
            <w:vAlign w:val="center"/>
          </w:tcPr>
          <w:p w14:paraId="5879177C" w14:textId="726B9EBF" w:rsidR="0057313F" w:rsidRPr="00DD5BC2" w:rsidRDefault="008831AF" w:rsidP="00DD5BC2">
            <w:pPr>
              <w:pStyle w:val="af7"/>
              <w:spacing w:line="360" w:lineRule="atLeast"/>
              <w:ind w:right="52"/>
              <w:jc w:val="center"/>
              <w:rPr>
                <w:rFonts w:ascii="David" w:hAnsi="David" w:cs="David"/>
                <w:color w:val="080908"/>
                <w:rtl/>
              </w:rPr>
            </w:pPr>
            <w:r w:rsidRPr="008831AF">
              <w:rPr>
                <w:rFonts w:ascii="David" w:hAnsi="David" w:cs="David"/>
                <w:color w:val="080908"/>
                <w:rtl/>
              </w:rPr>
              <w:t xml:space="preserve">עד ליום שלישי, יא' חשון </w:t>
            </w:r>
            <w:proofErr w:type="spellStart"/>
            <w:r w:rsidRPr="008831AF">
              <w:rPr>
                <w:rFonts w:ascii="David" w:hAnsi="David" w:cs="David"/>
                <w:color w:val="080908"/>
                <w:rtl/>
              </w:rPr>
              <w:t>התשפ"ה</w:t>
            </w:r>
            <w:proofErr w:type="spellEnd"/>
            <w:r w:rsidRPr="008831AF">
              <w:rPr>
                <w:rFonts w:ascii="David" w:hAnsi="David" w:cs="David"/>
                <w:color w:val="080908"/>
                <w:rtl/>
              </w:rPr>
              <w:t>, 12.11.2024 שעה 12:00.</w:t>
            </w:r>
          </w:p>
        </w:tc>
      </w:tr>
      <w:tr w:rsidR="00FD1349" w:rsidRPr="00DD5BC2" w14:paraId="571335A9" w14:textId="77777777" w:rsidTr="00DD5BC2">
        <w:trPr>
          <w:jc w:val="right"/>
        </w:trPr>
        <w:tc>
          <w:tcPr>
            <w:tcW w:w="4251" w:type="dxa"/>
            <w:shd w:val="clear" w:color="auto" w:fill="auto"/>
            <w:vAlign w:val="center"/>
          </w:tcPr>
          <w:p w14:paraId="26E79089" w14:textId="77777777" w:rsidR="0037464D" w:rsidRPr="00DD5BC2" w:rsidRDefault="00470CF6" w:rsidP="00DD5BC2">
            <w:pPr>
              <w:pStyle w:val="af7"/>
              <w:spacing w:line="360" w:lineRule="atLeast"/>
              <w:ind w:right="108"/>
              <w:jc w:val="center"/>
              <w:rPr>
                <w:rFonts w:ascii="David" w:hAnsi="David" w:cs="David"/>
                <w:color w:val="080908"/>
                <w:rtl/>
              </w:rPr>
            </w:pPr>
            <w:bookmarkStart w:id="136" w:name="show_SugTevatMichrazimDigital_2" w:colFirst="0" w:colLast="1"/>
            <w:r w:rsidRPr="00DD5BC2">
              <w:rPr>
                <w:rFonts w:ascii="David" w:hAnsi="David" w:cs="David" w:hint="cs"/>
                <w:color w:val="080908"/>
                <w:rtl/>
              </w:rPr>
              <w:t>מועד פתיחת תיבה להגשת הצעות</w:t>
            </w:r>
          </w:p>
        </w:tc>
        <w:tc>
          <w:tcPr>
            <w:tcW w:w="3685" w:type="dxa"/>
            <w:shd w:val="clear" w:color="auto" w:fill="auto"/>
            <w:vAlign w:val="center"/>
          </w:tcPr>
          <w:p w14:paraId="1CA09224" w14:textId="5AE89002" w:rsidR="0037464D" w:rsidRPr="00DD5BC2" w:rsidRDefault="004269AD" w:rsidP="00DD5BC2">
            <w:pPr>
              <w:pStyle w:val="af7"/>
              <w:spacing w:line="360" w:lineRule="atLeast"/>
              <w:ind w:right="52"/>
              <w:jc w:val="center"/>
              <w:rPr>
                <w:rFonts w:ascii="David" w:hAnsi="David" w:cs="David"/>
                <w:color w:val="080908"/>
                <w:rtl/>
              </w:rPr>
            </w:pPr>
            <w:r w:rsidRPr="004269AD">
              <w:rPr>
                <w:rFonts w:ascii="David" w:hAnsi="David" w:cs="David"/>
                <w:color w:val="080908"/>
                <w:rtl/>
              </w:rPr>
              <w:t xml:space="preserve">ליום שלישי, כ"ה חשון </w:t>
            </w:r>
            <w:proofErr w:type="spellStart"/>
            <w:r w:rsidRPr="004269AD">
              <w:rPr>
                <w:rFonts w:ascii="David" w:hAnsi="David" w:cs="David"/>
                <w:color w:val="080908"/>
                <w:rtl/>
              </w:rPr>
              <w:t>התשפ"ה</w:t>
            </w:r>
            <w:proofErr w:type="spellEnd"/>
            <w:r w:rsidRPr="004269AD">
              <w:rPr>
                <w:rFonts w:ascii="David" w:hAnsi="David" w:cs="David"/>
                <w:color w:val="080908"/>
                <w:rtl/>
              </w:rPr>
              <w:t>,  26/11/2024.</w:t>
            </w:r>
          </w:p>
        </w:tc>
      </w:tr>
      <w:bookmarkEnd w:id="136"/>
      <w:tr w:rsidR="00FD1349" w:rsidRPr="00DD5BC2" w14:paraId="6899BC14" w14:textId="77777777" w:rsidTr="00DD5BC2">
        <w:trPr>
          <w:jc w:val="right"/>
        </w:trPr>
        <w:tc>
          <w:tcPr>
            <w:tcW w:w="4251" w:type="dxa"/>
            <w:shd w:val="clear" w:color="auto" w:fill="auto"/>
            <w:vAlign w:val="center"/>
          </w:tcPr>
          <w:p w14:paraId="16FE7248" w14:textId="77777777" w:rsidR="0057313F" w:rsidRPr="00DD5BC2" w:rsidRDefault="00470CF6" w:rsidP="00DD5BC2">
            <w:pPr>
              <w:pStyle w:val="af7"/>
              <w:spacing w:line="360" w:lineRule="atLeast"/>
              <w:ind w:right="108"/>
              <w:jc w:val="center"/>
              <w:rPr>
                <w:rFonts w:ascii="David" w:hAnsi="David" w:cs="David"/>
                <w:color w:val="080908"/>
                <w:rtl/>
              </w:rPr>
            </w:pPr>
            <w:r w:rsidRPr="00DD5BC2">
              <w:rPr>
                <w:rFonts w:ascii="David" w:hAnsi="David" w:cs="David"/>
                <w:color w:val="080908"/>
                <w:rtl/>
              </w:rPr>
              <w:t xml:space="preserve">מועד אחרון להגשת הצעות </w:t>
            </w:r>
          </w:p>
        </w:tc>
        <w:tc>
          <w:tcPr>
            <w:tcW w:w="3685" w:type="dxa"/>
            <w:shd w:val="clear" w:color="auto" w:fill="auto"/>
            <w:vAlign w:val="center"/>
          </w:tcPr>
          <w:p w14:paraId="3A72FE7C" w14:textId="7CFCD971" w:rsidR="0057313F" w:rsidRPr="00DD5BC2" w:rsidRDefault="004269AD" w:rsidP="00DD5BC2">
            <w:pPr>
              <w:pStyle w:val="af7"/>
              <w:spacing w:line="360" w:lineRule="atLeast"/>
              <w:ind w:right="52"/>
              <w:jc w:val="center"/>
              <w:rPr>
                <w:rFonts w:ascii="David" w:hAnsi="David" w:cs="David"/>
                <w:color w:val="080908"/>
                <w:rtl/>
              </w:rPr>
            </w:pPr>
            <w:r w:rsidRPr="004269AD">
              <w:rPr>
                <w:rFonts w:ascii="David" w:hAnsi="David" w:cs="David"/>
                <w:color w:val="080908"/>
                <w:rtl/>
              </w:rPr>
              <w:t xml:space="preserve">ביום שלישי, ט' כסלו </w:t>
            </w:r>
            <w:proofErr w:type="spellStart"/>
            <w:r w:rsidRPr="004269AD">
              <w:rPr>
                <w:rFonts w:ascii="David" w:hAnsi="David" w:cs="David"/>
                <w:color w:val="080908"/>
                <w:rtl/>
              </w:rPr>
              <w:t>התשפ"ה</w:t>
            </w:r>
            <w:proofErr w:type="spellEnd"/>
            <w:r w:rsidRPr="004269AD">
              <w:rPr>
                <w:rFonts w:ascii="David" w:hAnsi="David" w:cs="David"/>
                <w:color w:val="080908"/>
                <w:rtl/>
              </w:rPr>
              <w:t xml:space="preserve">  10/12/2024  עד השעה 12:00.</w:t>
            </w:r>
          </w:p>
        </w:tc>
      </w:tr>
    </w:tbl>
    <w:p w14:paraId="6CD12DB8" w14:textId="77777777" w:rsidR="00B35C2C" w:rsidRPr="00DD5BC2" w:rsidRDefault="00470CF6" w:rsidP="00826AB9">
      <w:pPr>
        <w:pStyle w:val="1112"/>
        <w:tabs>
          <w:tab w:val="clear" w:pos="1334"/>
        </w:tabs>
        <w:spacing w:line="360" w:lineRule="atLeast"/>
        <w:ind w:hanging="727"/>
        <w:rPr>
          <w:color w:val="080908"/>
        </w:rPr>
      </w:pPr>
      <w:r w:rsidRPr="00DD5BC2">
        <w:rPr>
          <w:rFonts w:hint="cs"/>
          <w:color w:val="080908"/>
          <w:rtl/>
        </w:rPr>
        <w:t xml:space="preserve">הזמנים המפורטים </w:t>
      </w:r>
      <w:r w:rsidR="006B05F5" w:rsidRPr="00DD5BC2">
        <w:rPr>
          <w:rFonts w:hint="cs"/>
          <w:color w:val="080908"/>
          <w:rtl/>
        </w:rPr>
        <w:t>בטבלה</w:t>
      </w:r>
      <w:r w:rsidRPr="00DD5BC2">
        <w:rPr>
          <w:rFonts w:hint="cs"/>
          <w:color w:val="080908"/>
          <w:rtl/>
        </w:rPr>
        <w:t xml:space="preserve"> מחייבים את כל מי שמעוניין להתמודד במכרז</w:t>
      </w:r>
      <w:r w:rsidR="006B05F5" w:rsidRPr="00DD5BC2">
        <w:rPr>
          <w:rFonts w:hint="cs"/>
          <w:color w:val="080908"/>
          <w:rtl/>
        </w:rPr>
        <w:t>.</w:t>
      </w:r>
      <w:r w:rsidRPr="00DD5BC2">
        <w:rPr>
          <w:rFonts w:hint="cs"/>
          <w:color w:val="080908"/>
          <w:rtl/>
        </w:rPr>
        <w:t xml:space="preserve"> שינוי לוחות </w:t>
      </w:r>
      <w:r w:rsidR="00FE7E8F" w:rsidRPr="00DD5BC2">
        <w:rPr>
          <w:rFonts w:hint="cs"/>
          <w:color w:val="080908"/>
          <w:rtl/>
        </w:rPr>
        <w:t xml:space="preserve">הזמנים </w:t>
      </w:r>
      <w:r w:rsidRPr="00DD5BC2">
        <w:rPr>
          <w:rFonts w:hint="cs"/>
          <w:color w:val="080908"/>
          <w:rtl/>
        </w:rPr>
        <w:t>יתבצע על ידי המזמין בלבד, ובהתאם לשיקול דעתו הבלעדי.</w:t>
      </w:r>
      <w:r w:rsidRPr="00DD5BC2">
        <w:rPr>
          <w:color w:val="080908"/>
          <w:rtl/>
        </w:rPr>
        <w:t xml:space="preserve"> </w:t>
      </w:r>
    </w:p>
    <w:p w14:paraId="2FD3DF9C" w14:textId="77777777" w:rsidR="00D219E4" w:rsidRPr="00DD5BC2" w:rsidRDefault="00470CF6" w:rsidP="00826AB9">
      <w:pPr>
        <w:pStyle w:val="1112"/>
        <w:tabs>
          <w:tab w:val="clear" w:pos="1334"/>
        </w:tabs>
        <w:spacing w:line="360" w:lineRule="atLeast"/>
        <w:ind w:hanging="727"/>
        <w:rPr>
          <w:color w:val="080908"/>
        </w:rPr>
      </w:pPr>
      <w:r w:rsidRPr="00DD5BC2">
        <w:rPr>
          <w:rFonts w:hint="eastAsia"/>
          <w:color w:val="080908"/>
          <w:rtl/>
        </w:rPr>
        <w:t>כל</w:t>
      </w:r>
      <w:r w:rsidRPr="00DD5BC2">
        <w:rPr>
          <w:color w:val="080908"/>
          <w:rtl/>
        </w:rPr>
        <w:t xml:space="preserve"> שינוי </w:t>
      </w:r>
      <w:r w:rsidRPr="00DD5BC2">
        <w:rPr>
          <w:rFonts w:hint="eastAsia"/>
          <w:color w:val="080908"/>
          <w:rtl/>
        </w:rPr>
        <w:t>במועדי</w:t>
      </w:r>
      <w:r w:rsidRPr="00DD5BC2">
        <w:rPr>
          <w:color w:val="080908"/>
          <w:rtl/>
        </w:rPr>
        <w:t xml:space="preserve"> </w:t>
      </w:r>
      <w:r w:rsidRPr="00DD5BC2">
        <w:rPr>
          <w:rFonts w:hint="eastAsia"/>
          <w:color w:val="080908"/>
          <w:rtl/>
        </w:rPr>
        <w:t>המכרז</w:t>
      </w:r>
      <w:r w:rsidRPr="00DD5BC2">
        <w:rPr>
          <w:color w:val="080908"/>
          <w:rtl/>
        </w:rPr>
        <w:t xml:space="preserve"> </w:t>
      </w:r>
      <w:r w:rsidRPr="00DD5BC2">
        <w:rPr>
          <w:rFonts w:hint="eastAsia"/>
          <w:color w:val="080908"/>
          <w:rtl/>
        </w:rPr>
        <w:t>או</w:t>
      </w:r>
      <w:r w:rsidRPr="00DD5BC2">
        <w:rPr>
          <w:color w:val="080908"/>
          <w:rtl/>
        </w:rPr>
        <w:t xml:space="preserve"> </w:t>
      </w:r>
      <w:r w:rsidRPr="00DD5BC2">
        <w:rPr>
          <w:rFonts w:hint="eastAsia"/>
          <w:color w:val="080908"/>
          <w:rtl/>
        </w:rPr>
        <w:t>עדכונים</w:t>
      </w:r>
      <w:r w:rsidRPr="00DD5BC2">
        <w:rPr>
          <w:color w:val="080908"/>
          <w:rtl/>
        </w:rPr>
        <w:t xml:space="preserve"> </w:t>
      </w:r>
      <w:r w:rsidRPr="00DD5BC2">
        <w:rPr>
          <w:rFonts w:hint="eastAsia"/>
          <w:color w:val="080908"/>
          <w:rtl/>
        </w:rPr>
        <w:t>הנוגעים</w:t>
      </w:r>
      <w:r w:rsidRPr="00DD5BC2">
        <w:rPr>
          <w:color w:val="080908"/>
          <w:rtl/>
        </w:rPr>
        <w:t xml:space="preserve"> </w:t>
      </w:r>
      <w:r w:rsidRPr="00DD5BC2">
        <w:rPr>
          <w:rFonts w:hint="eastAsia"/>
          <w:color w:val="080908"/>
          <w:rtl/>
        </w:rPr>
        <w:t>להם</w:t>
      </w:r>
      <w:r w:rsidRPr="00DD5BC2">
        <w:rPr>
          <w:color w:val="080908"/>
          <w:rtl/>
        </w:rPr>
        <w:t xml:space="preserve"> </w:t>
      </w:r>
      <w:r w:rsidRPr="00DD5BC2">
        <w:rPr>
          <w:rFonts w:hint="eastAsia"/>
          <w:color w:val="080908"/>
          <w:rtl/>
        </w:rPr>
        <w:t>יפורסמו</w:t>
      </w:r>
      <w:r w:rsidRPr="00DD5BC2">
        <w:rPr>
          <w:color w:val="080908"/>
          <w:rtl/>
        </w:rPr>
        <w:t xml:space="preserve"> </w:t>
      </w:r>
      <w:r w:rsidRPr="00DD5BC2">
        <w:rPr>
          <w:rFonts w:hint="eastAsia"/>
          <w:color w:val="080908"/>
          <w:rtl/>
        </w:rPr>
        <w:t>באתר</w:t>
      </w:r>
      <w:r w:rsidRPr="00DD5BC2">
        <w:rPr>
          <w:color w:val="080908"/>
          <w:rtl/>
        </w:rPr>
        <w:t xml:space="preserve"> האינטרנט של מינהל הרכש הממשלתי בכתובת: </w:t>
      </w:r>
      <w:r w:rsidRPr="00DD5BC2">
        <w:rPr>
          <w:color w:val="080908"/>
        </w:rPr>
        <w:t>www.mr.gov.il</w:t>
      </w:r>
      <w:r w:rsidRPr="00DD5BC2">
        <w:rPr>
          <w:color w:val="080908"/>
          <w:rtl/>
        </w:rPr>
        <w:t xml:space="preserve"> תחת </w:t>
      </w:r>
      <w:r w:rsidRPr="00DD5BC2">
        <w:rPr>
          <w:rFonts w:hint="eastAsia"/>
          <w:color w:val="080908"/>
          <w:rtl/>
        </w:rPr>
        <w:t>שם</w:t>
      </w:r>
      <w:r w:rsidRPr="00DD5BC2">
        <w:rPr>
          <w:color w:val="080908"/>
          <w:rtl/>
        </w:rPr>
        <w:t xml:space="preserve"> </w:t>
      </w:r>
      <w:r w:rsidRPr="00DD5BC2">
        <w:rPr>
          <w:rFonts w:hint="eastAsia"/>
          <w:color w:val="080908"/>
          <w:rtl/>
        </w:rPr>
        <w:t>המכרז</w:t>
      </w:r>
      <w:r w:rsidRPr="00DD5BC2">
        <w:rPr>
          <w:color w:val="080908"/>
          <w:rtl/>
        </w:rPr>
        <w:t xml:space="preserve"> – מכרז </w:t>
      </w:r>
      <w:bookmarkStart w:id="137" w:name="TenderNumber_12"/>
      <w:r w:rsidRPr="00DD5BC2">
        <w:rPr>
          <w:color w:val="080908"/>
        </w:rPr>
        <w:t>2/2024</w:t>
      </w:r>
      <w:bookmarkEnd w:id="137"/>
      <w:r w:rsidRPr="00DD5BC2">
        <w:rPr>
          <w:color w:val="080908"/>
          <w:rtl/>
        </w:rPr>
        <w:t xml:space="preserve"> – </w:t>
      </w:r>
      <w:r w:rsidRPr="00DD5BC2">
        <w:rPr>
          <w:rFonts w:hint="eastAsia"/>
          <w:color w:val="080908"/>
          <w:rtl/>
        </w:rPr>
        <w:t>ל</w:t>
      </w:r>
      <w:bookmarkStart w:id="138" w:name="TenderDesc_11"/>
      <w:r w:rsidRPr="00DD5BC2">
        <w:rPr>
          <w:color w:val="080908"/>
          <w:rtl/>
        </w:rPr>
        <w:t>רכישת שירותי מידע תקשורתי בעיתונות הכתובה והמשודרת</w:t>
      </w:r>
      <w:bookmarkEnd w:id="138"/>
      <w:r w:rsidR="00E15716" w:rsidRPr="00DD5BC2">
        <w:rPr>
          <w:color w:val="080908"/>
          <w:rtl/>
        </w:rPr>
        <w:t xml:space="preserve"> ("</w:t>
      </w:r>
      <w:r w:rsidR="00E15716" w:rsidRPr="00DD5BC2">
        <w:rPr>
          <w:rFonts w:hint="eastAsia"/>
          <w:b/>
          <w:bCs/>
          <w:color w:val="080908"/>
          <w:rtl/>
        </w:rPr>
        <w:t>דף</w:t>
      </w:r>
      <w:r w:rsidR="00E15716" w:rsidRPr="00DD5BC2">
        <w:rPr>
          <w:b/>
          <w:bCs/>
          <w:color w:val="080908"/>
          <w:rtl/>
        </w:rPr>
        <w:t xml:space="preserve"> </w:t>
      </w:r>
      <w:r w:rsidR="00E15716" w:rsidRPr="00DD5BC2">
        <w:rPr>
          <w:rFonts w:hint="eastAsia"/>
          <w:b/>
          <w:bCs/>
          <w:color w:val="080908"/>
          <w:rtl/>
        </w:rPr>
        <w:t>המכרז</w:t>
      </w:r>
      <w:r w:rsidR="00E15716" w:rsidRPr="00DD5BC2">
        <w:rPr>
          <w:color w:val="080908"/>
          <w:rtl/>
        </w:rPr>
        <w:t>").</w:t>
      </w:r>
    </w:p>
    <w:p w14:paraId="6E362F92" w14:textId="77777777" w:rsidR="003D6B71" w:rsidRPr="00DD5BC2" w:rsidRDefault="00470CF6" w:rsidP="00DD5BC2">
      <w:pPr>
        <w:pStyle w:val="11"/>
        <w:spacing w:line="360" w:lineRule="atLeast"/>
        <w:rPr>
          <w:color w:val="080908"/>
        </w:rPr>
      </w:pPr>
      <w:bookmarkStart w:id="139" w:name="_Toc43400605"/>
      <w:bookmarkStart w:id="140" w:name="_Toc44931914"/>
      <w:bookmarkStart w:id="141" w:name="_Toc44932001"/>
      <w:r w:rsidRPr="00DD5BC2">
        <w:rPr>
          <w:rFonts w:hint="eastAsia"/>
          <w:color w:val="080908"/>
          <w:rtl/>
        </w:rPr>
        <w:t>שאלות</w:t>
      </w:r>
      <w:r w:rsidRPr="00DD5BC2">
        <w:rPr>
          <w:color w:val="080908"/>
          <w:rtl/>
        </w:rPr>
        <w:t xml:space="preserve"> </w:t>
      </w:r>
      <w:r w:rsidRPr="00DD5BC2">
        <w:rPr>
          <w:rFonts w:hint="eastAsia"/>
          <w:color w:val="080908"/>
          <w:rtl/>
        </w:rPr>
        <w:t>הבהרה</w:t>
      </w:r>
      <w:r w:rsidRPr="00DD5BC2">
        <w:rPr>
          <w:color w:val="080908"/>
          <w:rtl/>
        </w:rPr>
        <w:t xml:space="preserve"> </w:t>
      </w:r>
      <w:r w:rsidRPr="00DD5BC2">
        <w:rPr>
          <w:rFonts w:hint="eastAsia"/>
          <w:color w:val="080908"/>
          <w:rtl/>
        </w:rPr>
        <w:t>בנוגע</w:t>
      </w:r>
      <w:r w:rsidRPr="00DD5BC2">
        <w:rPr>
          <w:color w:val="080908"/>
          <w:rtl/>
        </w:rPr>
        <w:t xml:space="preserve"> </w:t>
      </w:r>
      <w:r w:rsidRPr="00DD5BC2">
        <w:rPr>
          <w:rFonts w:hint="eastAsia"/>
          <w:color w:val="080908"/>
          <w:rtl/>
        </w:rPr>
        <w:t>למכרז</w:t>
      </w:r>
      <w:bookmarkEnd w:id="139"/>
      <w:bookmarkEnd w:id="140"/>
      <w:bookmarkEnd w:id="141"/>
    </w:p>
    <w:p w14:paraId="2FCBF451" w14:textId="77777777" w:rsidR="00721BE1" w:rsidRPr="00DD5BC2" w:rsidRDefault="00470CF6" w:rsidP="00826AB9">
      <w:pPr>
        <w:pStyle w:val="1112"/>
        <w:tabs>
          <w:tab w:val="clear" w:pos="1334"/>
        </w:tabs>
        <w:spacing w:line="360" w:lineRule="atLeast"/>
        <w:ind w:hanging="727"/>
        <w:rPr>
          <w:color w:val="080908"/>
        </w:rPr>
      </w:pPr>
      <w:r w:rsidRPr="00DD5BC2">
        <w:rPr>
          <w:rFonts w:hint="cs"/>
          <w:color w:val="080908"/>
          <w:rtl/>
        </w:rPr>
        <w:t>בכל מקרה של אי בהירות או הערות בנוגע למכרז</w:t>
      </w:r>
      <w:r w:rsidR="00F92904" w:rsidRPr="00DD5BC2">
        <w:rPr>
          <w:rFonts w:hint="cs"/>
          <w:color w:val="080908"/>
          <w:rtl/>
        </w:rPr>
        <w:t>, מועדיו</w:t>
      </w:r>
      <w:r w:rsidRPr="00DD5BC2">
        <w:rPr>
          <w:rFonts w:hint="cs"/>
          <w:color w:val="080908"/>
          <w:rtl/>
        </w:rPr>
        <w:t xml:space="preserve"> או לתנאיו ניתן לפנות </w:t>
      </w:r>
      <w:r w:rsidR="0042795F" w:rsidRPr="00DD5BC2">
        <w:rPr>
          <w:rFonts w:hint="cs"/>
          <w:color w:val="080908"/>
          <w:rtl/>
        </w:rPr>
        <w:t>למזמין</w:t>
      </w:r>
      <w:r w:rsidRPr="00DD5BC2">
        <w:rPr>
          <w:rFonts w:hint="cs"/>
          <w:color w:val="080908"/>
          <w:rtl/>
        </w:rPr>
        <w:t xml:space="preserve"> בשאלות הבהרה, וזאת עד למועד האחרון להגשת שאלות הבהרה הנקוב לעיל</w:t>
      </w:r>
      <w:r w:rsidRPr="00DD5BC2">
        <w:rPr>
          <w:color w:val="080908"/>
          <w:rtl/>
        </w:rPr>
        <w:t>.</w:t>
      </w:r>
      <w:r w:rsidR="00ED5238" w:rsidRPr="00DD5BC2">
        <w:rPr>
          <w:rFonts w:hint="cs"/>
          <w:color w:val="080908"/>
          <w:rtl/>
        </w:rPr>
        <w:t xml:space="preserve"> </w:t>
      </w:r>
    </w:p>
    <w:p w14:paraId="3E68A011" w14:textId="77777777" w:rsidR="005A3059" w:rsidRPr="00DD5BC2" w:rsidRDefault="00470CF6" w:rsidP="00826AB9">
      <w:pPr>
        <w:pStyle w:val="1112"/>
        <w:tabs>
          <w:tab w:val="clear" w:pos="1334"/>
        </w:tabs>
        <w:spacing w:line="360" w:lineRule="atLeast"/>
        <w:ind w:hanging="727"/>
        <w:rPr>
          <w:color w:val="080908"/>
        </w:rPr>
      </w:pPr>
      <w:bookmarkStart w:id="142" w:name="show_SugTevatMichrazimDigital_3"/>
      <w:r w:rsidRPr="00DD5BC2">
        <w:rPr>
          <w:rFonts w:hint="cs"/>
          <w:color w:val="080908"/>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42"/>
    <w:p w14:paraId="4ED18172" w14:textId="77777777" w:rsidR="00721BE1" w:rsidRPr="00DD5BC2" w:rsidRDefault="00470CF6" w:rsidP="00826AB9">
      <w:pPr>
        <w:pStyle w:val="1112"/>
        <w:tabs>
          <w:tab w:val="clear" w:pos="1334"/>
        </w:tabs>
        <w:spacing w:line="360" w:lineRule="atLeast"/>
        <w:ind w:hanging="727"/>
        <w:rPr>
          <w:color w:val="080908"/>
        </w:rPr>
      </w:pPr>
      <w:r w:rsidRPr="00DD5BC2">
        <w:rPr>
          <w:color w:val="080908"/>
          <w:rtl/>
        </w:rPr>
        <w:t>המזמין רשאי לאפשר סבבים נוספים של שאלות הבהרה, בהודעה שתפורסם ב</w:t>
      </w:r>
      <w:r w:rsidR="00E15716" w:rsidRPr="00DD5BC2">
        <w:rPr>
          <w:rFonts w:hint="cs"/>
          <w:color w:val="080908"/>
          <w:rtl/>
        </w:rPr>
        <w:t>דף המכרז</w:t>
      </w:r>
      <w:r w:rsidR="0062039A" w:rsidRPr="00DD5BC2">
        <w:rPr>
          <w:rFonts w:hint="cs"/>
          <w:color w:val="080908"/>
          <w:rtl/>
        </w:rPr>
        <w:t>, וזאת בהתאם לשיקול דעתו הבלעדי</w:t>
      </w:r>
      <w:r w:rsidRPr="00DD5BC2">
        <w:rPr>
          <w:color w:val="080908"/>
          <w:rtl/>
        </w:rPr>
        <w:t>.</w:t>
      </w:r>
    </w:p>
    <w:p w14:paraId="2A42C2CF" w14:textId="255BC76B" w:rsidR="00826AB9" w:rsidRPr="00580523" w:rsidRDefault="00470CF6" w:rsidP="00580523">
      <w:pPr>
        <w:pStyle w:val="1112"/>
        <w:tabs>
          <w:tab w:val="clear" w:pos="1334"/>
        </w:tabs>
        <w:spacing w:line="360" w:lineRule="atLeast"/>
        <w:ind w:hanging="727"/>
        <w:rPr>
          <w:color w:val="080908"/>
          <w:rtl/>
        </w:rPr>
      </w:pPr>
      <w:r w:rsidRPr="00DD5BC2">
        <w:rPr>
          <w:color w:val="080908"/>
          <w:rtl/>
        </w:rPr>
        <w:t>מציע שלא יפנ</w:t>
      </w:r>
      <w:r w:rsidRPr="00DD5BC2">
        <w:rPr>
          <w:rFonts w:hint="cs"/>
          <w:color w:val="080908"/>
          <w:rtl/>
        </w:rPr>
        <w:t>ה ל</w:t>
      </w:r>
      <w:r w:rsidR="003E255E" w:rsidRPr="00DD5BC2">
        <w:rPr>
          <w:rFonts w:hint="cs"/>
          <w:color w:val="080908"/>
          <w:rtl/>
        </w:rPr>
        <w:t>מזמין</w:t>
      </w:r>
      <w:r w:rsidR="0044315B" w:rsidRPr="00DD5BC2">
        <w:rPr>
          <w:rFonts w:hint="cs"/>
          <w:color w:val="080908"/>
          <w:rtl/>
        </w:rPr>
        <w:t xml:space="preserve"> בשאלות הבהרה על המכרז</w:t>
      </w:r>
      <w:r w:rsidR="00E965DB" w:rsidRPr="00DD5BC2">
        <w:rPr>
          <w:rFonts w:hint="cs"/>
          <w:color w:val="080908"/>
          <w:rtl/>
        </w:rPr>
        <w:t>, בהתאם לכללי המכרז,</w:t>
      </w:r>
      <w:r w:rsidRPr="00DD5BC2">
        <w:rPr>
          <w:color w:val="080908"/>
          <w:rtl/>
        </w:rPr>
        <w:t xml:space="preserve"> יהיה מנוע מלהעלות בעתיד כל טענה, דרישה או תביעה </w:t>
      </w:r>
      <w:r w:rsidR="0044315B" w:rsidRPr="00DD5BC2">
        <w:rPr>
          <w:rFonts w:hint="cs"/>
          <w:color w:val="080908"/>
          <w:rtl/>
        </w:rPr>
        <w:t>כנגד</w:t>
      </w:r>
      <w:r w:rsidRPr="00DD5BC2">
        <w:rPr>
          <w:color w:val="080908"/>
          <w:rtl/>
        </w:rPr>
        <w:t xml:space="preserve"> המכרז</w:t>
      </w:r>
      <w:r w:rsidRPr="00DD5BC2">
        <w:rPr>
          <w:rFonts w:hint="cs"/>
          <w:color w:val="080908"/>
          <w:rtl/>
        </w:rPr>
        <w:t>.</w:t>
      </w:r>
    </w:p>
    <w:p w14:paraId="384EEDCA" w14:textId="77777777" w:rsidR="00236E1B" w:rsidRPr="00DD5BC2" w:rsidRDefault="00236E1B" w:rsidP="00826AB9">
      <w:pPr>
        <w:pStyle w:val="1112"/>
        <w:numPr>
          <w:ilvl w:val="0"/>
          <w:numId w:val="0"/>
        </w:numPr>
        <w:tabs>
          <w:tab w:val="clear" w:pos="1334"/>
        </w:tabs>
        <w:spacing w:line="360" w:lineRule="atLeast"/>
        <w:ind w:left="1494" w:hanging="504"/>
        <w:rPr>
          <w:color w:val="080908"/>
        </w:rPr>
      </w:pPr>
    </w:p>
    <w:p w14:paraId="327C7EAF" w14:textId="77777777" w:rsidR="00721BE1" w:rsidRPr="00DD5BC2" w:rsidRDefault="00470CF6" w:rsidP="00DD5BC2">
      <w:pPr>
        <w:pStyle w:val="11"/>
        <w:spacing w:line="360" w:lineRule="atLeast"/>
        <w:rPr>
          <w:color w:val="080908"/>
        </w:rPr>
      </w:pPr>
      <w:bookmarkStart w:id="143" w:name="_Toc43400606"/>
      <w:bookmarkStart w:id="144" w:name="_Toc44931915"/>
      <w:bookmarkStart w:id="145" w:name="_Toc44932002"/>
      <w:r w:rsidRPr="00DD5BC2">
        <w:rPr>
          <w:color w:val="080908"/>
          <w:rtl/>
        </w:rPr>
        <w:t>מענה המזמין לשאלות ההבהרה</w:t>
      </w:r>
      <w:bookmarkEnd w:id="143"/>
      <w:bookmarkEnd w:id="144"/>
      <w:bookmarkEnd w:id="145"/>
    </w:p>
    <w:p w14:paraId="6D14DD4F" w14:textId="77777777" w:rsidR="00ED5238" w:rsidRPr="00DD5BC2" w:rsidRDefault="00470CF6" w:rsidP="00826AB9">
      <w:pPr>
        <w:pStyle w:val="1112"/>
        <w:tabs>
          <w:tab w:val="clear" w:pos="1334"/>
        </w:tabs>
        <w:spacing w:line="360" w:lineRule="atLeast"/>
        <w:ind w:left="1617" w:hanging="708"/>
        <w:rPr>
          <w:color w:val="080908"/>
        </w:rPr>
      </w:pPr>
      <w:r w:rsidRPr="00DD5BC2">
        <w:rPr>
          <w:rFonts w:hint="cs"/>
          <w:color w:val="080908"/>
          <w:rtl/>
        </w:rPr>
        <w:t>תשובות והבהרות תינתנה בכתב בלבד, נוסחן הוא הנוסח המחייב והן יהיו חלק בלתי נפרד ממסמכי המכרז.</w:t>
      </w:r>
    </w:p>
    <w:p w14:paraId="547B0274" w14:textId="77777777" w:rsidR="00ED5238" w:rsidRPr="00DD5BC2" w:rsidRDefault="00470CF6" w:rsidP="00826AB9">
      <w:pPr>
        <w:pStyle w:val="1112"/>
        <w:tabs>
          <w:tab w:val="clear" w:pos="1334"/>
        </w:tabs>
        <w:spacing w:line="360" w:lineRule="atLeast"/>
        <w:ind w:left="1617" w:hanging="708"/>
        <w:rPr>
          <w:color w:val="080908"/>
        </w:rPr>
      </w:pPr>
      <w:r w:rsidRPr="00DD5BC2">
        <w:rPr>
          <w:rFonts w:hint="cs"/>
          <w:color w:val="080908"/>
          <w:rtl/>
        </w:rPr>
        <w:t>תשובות והבהרות של המזמין, יפורסמו בדף המכרז. באחריות מציע במכרז להתעדכן בתשובות המזמין וכן בעדכונים שוטפים אשר יפורסמו בנוגע למכרז זה.</w:t>
      </w:r>
    </w:p>
    <w:p w14:paraId="0E1A0591" w14:textId="77777777" w:rsidR="00ED5238" w:rsidRPr="00DD5BC2" w:rsidRDefault="00470CF6" w:rsidP="00826AB9">
      <w:pPr>
        <w:pStyle w:val="1112"/>
        <w:tabs>
          <w:tab w:val="clear" w:pos="1334"/>
        </w:tabs>
        <w:spacing w:line="360" w:lineRule="atLeast"/>
        <w:ind w:left="1617" w:hanging="708"/>
        <w:rPr>
          <w:color w:val="080908"/>
        </w:rPr>
      </w:pPr>
      <w:r w:rsidRPr="00DD5BC2">
        <w:rPr>
          <w:rFonts w:hint="cs"/>
          <w:color w:val="080908"/>
          <w:rtl/>
        </w:rPr>
        <w:t>המזמין רשאי לבצע כל שינוי במסמכי המכרז, וכן ליתן פרשנות או הבהרה להוראות מסמכי המכרז.</w:t>
      </w:r>
    </w:p>
    <w:p w14:paraId="175454F5" w14:textId="77777777" w:rsidR="00ED5238" w:rsidRPr="00DD5BC2" w:rsidRDefault="00470CF6" w:rsidP="00826AB9">
      <w:pPr>
        <w:pStyle w:val="1112"/>
        <w:tabs>
          <w:tab w:val="clear" w:pos="1334"/>
        </w:tabs>
        <w:spacing w:line="360" w:lineRule="atLeast"/>
        <w:ind w:left="1617" w:hanging="708"/>
        <w:rPr>
          <w:color w:val="080908"/>
        </w:rPr>
      </w:pPr>
      <w:r w:rsidRPr="00DD5BC2">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194C0735" w14:textId="77777777" w:rsidR="00ED5238" w:rsidRPr="00DD5BC2" w:rsidRDefault="00470CF6" w:rsidP="00826AB9">
      <w:pPr>
        <w:pStyle w:val="1112"/>
        <w:tabs>
          <w:tab w:val="clear" w:pos="1334"/>
        </w:tabs>
        <w:spacing w:line="360" w:lineRule="atLeast"/>
        <w:ind w:left="1617" w:hanging="708"/>
        <w:rPr>
          <w:color w:val="080908"/>
        </w:rPr>
      </w:pPr>
      <w:r w:rsidRPr="00DD5BC2">
        <w:rPr>
          <w:rFonts w:hint="cs"/>
          <w:color w:val="080908"/>
          <w:rtl/>
        </w:rPr>
        <w:t>תשובות המזמין יפורסמו ללא שמות הפונים.</w:t>
      </w:r>
    </w:p>
    <w:p w14:paraId="14BD4BAE" w14:textId="77777777" w:rsidR="00236E1B" w:rsidRPr="00DD5BC2" w:rsidRDefault="00470CF6" w:rsidP="00DD5BC2">
      <w:pPr>
        <w:pStyle w:val="11"/>
        <w:spacing w:line="360" w:lineRule="atLeast"/>
        <w:rPr>
          <w:color w:val="080908"/>
          <w:rtl/>
        </w:rPr>
      </w:pPr>
      <w:bookmarkStart w:id="146" w:name="_Toc43400608"/>
      <w:bookmarkStart w:id="147" w:name="_Toc44931917"/>
      <w:bookmarkStart w:id="148" w:name="_Toc44932004"/>
      <w:r w:rsidRPr="00DD5BC2">
        <w:rPr>
          <w:rFonts w:hint="eastAsia"/>
          <w:color w:val="080908"/>
          <w:rtl/>
        </w:rPr>
        <w:t>הגשת</w:t>
      </w:r>
      <w:r w:rsidRPr="00DD5BC2">
        <w:rPr>
          <w:color w:val="080908"/>
          <w:rtl/>
        </w:rPr>
        <w:t xml:space="preserve"> </w:t>
      </w:r>
      <w:r w:rsidRPr="00DD5BC2">
        <w:rPr>
          <w:rFonts w:hint="eastAsia"/>
          <w:color w:val="080908"/>
          <w:rtl/>
        </w:rPr>
        <w:t>הצעות</w:t>
      </w:r>
      <w:r w:rsidRPr="00DD5BC2">
        <w:rPr>
          <w:color w:val="080908"/>
          <w:rtl/>
        </w:rPr>
        <w:t xml:space="preserve"> </w:t>
      </w:r>
      <w:r w:rsidRPr="00DD5BC2">
        <w:rPr>
          <w:rFonts w:hint="eastAsia"/>
          <w:color w:val="080908"/>
          <w:rtl/>
        </w:rPr>
        <w:t>במכרז</w:t>
      </w:r>
      <w:bookmarkEnd w:id="146"/>
      <w:bookmarkEnd w:id="147"/>
      <w:bookmarkEnd w:id="148"/>
      <w:r w:rsidR="00793D92" w:rsidRPr="00DD5BC2">
        <w:rPr>
          <w:rFonts w:hint="cs"/>
          <w:color w:val="080908"/>
          <w:rtl/>
        </w:rPr>
        <w:t xml:space="preserve"> </w:t>
      </w:r>
    </w:p>
    <w:p w14:paraId="3D0D1A5E" w14:textId="77777777" w:rsidR="00721BE1" w:rsidRPr="00DD5BC2" w:rsidRDefault="00470CF6" w:rsidP="00887133">
      <w:pPr>
        <w:pStyle w:val="1112"/>
        <w:tabs>
          <w:tab w:val="clear" w:pos="1334"/>
        </w:tabs>
        <w:spacing w:line="360" w:lineRule="atLeast"/>
        <w:ind w:left="1759" w:hanging="769"/>
        <w:rPr>
          <w:color w:val="080908"/>
        </w:rPr>
      </w:pPr>
      <w:r w:rsidRPr="00DD5BC2">
        <w:rPr>
          <w:color w:val="080908"/>
          <w:rtl/>
        </w:rPr>
        <w:t xml:space="preserve">הגשת ההצעות למכרז תבוצע באופן מקוון, </w:t>
      </w:r>
      <w:r w:rsidRPr="00DD5BC2">
        <w:rPr>
          <w:rFonts w:hint="eastAsia"/>
          <w:color w:val="080908"/>
          <w:rtl/>
        </w:rPr>
        <w:t>באמצעות</w:t>
      </w:r>
      <w:r w:rsidRPr="00DD5BC2">
        <w:rPr>
          <w:color w:val="080908"/>
          <w:rtl/>
        </w:rPr>
        <w:t xml:space="preserve"> </w:t>
      </w:r>
      <w:r w:rsidRPr="00DD5BC2">
        <w:rPr>
          <w:rFonts w:hint="eastAsia"/>
          <w:color w:val="080908"/>
          <w:rtl/>
        </w:rPr>
        <w:t>מערכת</w:t>
      </w:r>
      <w:r w:rsidRPr="00DD5BC2">
        <w:rPr>
          <w:color w:val="080908"/>
          <w:rtl/>
        </w:rPr>
        <w:t xml:space="preserve"> </w:t>
      </w:r>
      <w:r w:rsidRPr="00DD5BC2">
        <w:rPr>
          <w:rFonts w:hint="cs"/>
          <w:color w:val="080908"/>
          <w:rtl/>
        </w:rPr>
        <w:t>יהלום</w:t>
      </w:r>
      <w:r w:rsidRPr="00DD5BC2">
        <w:rPr>
          <w:color w:val="080908"/>
          <w:rtl/>
        </w:rPr>
        <w:t xml:space="preserve">, </w:t>
      </w:r>
      <w:r w:rsidRPr="00DD5BC2">
        <w:rPr>
          <w:rFonts w:hint="eastAsia"/>
          <w:color w:val="080908"/>
          <w:rtl/>
        </w:rPr>
        <w:t>אלא</w:t>
      </w:r>
      <w:r w:rsidRPr="00DD5BC2">
        <w:rPr>
          <w:color w:val="080908"/>
          <w:rtl/>
        </w:rPr>
        <w:t xml:space="preserve"> </w:t>
      </w:r>
      <w:r w:rsidRPr="00DD5BC2">
        <w:rPr>
          <w:rFonts w:hint="eastAsia"/>
          <w:color w:val="080908"/>
          <w:rtl/>
        </w:rPr>
        <w:t>אם</w:t>
      </w:r>
      <w:r w:rsidRPr="00DD5BC2">
        <w:rPr>
          <w:color w:val="080908"/>
          <w:rtl/>
        </w:rPr>
        <w:t xml:space="preserve"> </w:t>
      </w:r>
      <w:r w:rsidRPr="00DD5BC2">
        <w:rPr>
          <w:rFonts w:hint="eastAsia"/>
          <w:color w:val="080908"/>
          <w:rtl/>
        </w:rPr>
        <w:t>כן</w:t>
      </w:r>
      <w:r w:rsidRPr="00DD5BC2">
        <w:rPr>
          <w:color w:val="080908"/>
          <w:rtl/>
        </w:rPr>
        <w:t xml:space="preserve"> </w:t>
      </w:r>
      <w:r w:rsidRPr="00DD5BC2">
        <w:rPr>
          <w:rFonts w:hint="eastAsia"/>
          <w:color w:val="080908"/>
          <w:rtl/>
        </w:rPr>
        <w:t>קבע</w:t>
      </w:r>
      <w:r w:rsidRPr="00DD5BC2">
        <w:rPr>
          <w:color w:val="080908"/>
          <w:rtl/>
        </w:rPr>
        <w:t xml:space="preserve"> המזמין</w:t>
      </w:r>
      <w:r w:rsidRPr="00DD5BC2">
        <w:rPr>
          <w:rFonts w:hint="cs"/>
          <w:color w:val="080908"/>
          <w:rtl/>
        </w:rPr>
        <w:t>,</w:t>
      </w:r>
      <w:r w:rsidRPr="00DD5BC2">
        <w:rPr>
          <w:color w:val="080908"/>
          <w:rtl/>
        </w:rPr>
        <w:t xml:space="preserve"> בהודעה שתפורסם </w:t>
      </w:r>
      <w:r w:rsidRPr="00DD5BC2">
        <w:rPr>
          <w:rFonts w:hint="eastAsia"/>
          <w:color w:val="080908"/>
          <w:rtl/>
        </w:rPr>
        <w:t>ב</w:t>
      </w:r>
      <w:r w:rsidRPr="00DD5BC2">
        <w:rPr>
          <w:rFonts w:hint="cs"/>
          <w:color w:val="080908"/>
          <w:rtl/>
        </w:rPr>
        <w:t xml:space="preserve">דף המכרז, </w:t>
      </w:r>
      <w:r w:rsidRPr="00DD5BC2">
        <w:rPr>
          <w:color w:val="080908"/>
          <w:rtl/>
        </w:rPr>
        <w:t xml:space="preserve">דרך הגשה אחרת במכרז. במקרה כאמור על המציעים לפעול בהתאם להוראות להגשת הצעות שפרסם המזמין בדף המכרז.  </w:t>
      </w:r>
    </w:p>
    <w:p w14:paraId="3AB95EEB" w14:textId="77777777" w:rsidR="00B73FEF" w:rsidRPr="00DD5BC2" w:rsidRDefault="00470CF6" w:rsidP="00887133">
      <w:pPr>
        <w:pStyle w:val="1112"/>
        <w:tabs>
          <w:tab w:val="clear" w:pos="1334"/>
        </w:tabs>
        <w:spacing w:line="360" w:lineRule="atLeast"/>
        <w:ind w:left="1759" w:hanging="769"/>
        <w:rPr>
          <w:color w:val="080908"/>
        </w:rPr>
      </w:pPr>
      <w:bookmarkStart w:id="149" w:name="show_Ismn_4"/>
      <w:r w:rsidRPr="00887133">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887133">
        <w:t>.</w:t>
      </w:r>
    </w:p>
    <w:bookmarkEnd w:id="149"/>
    <w:p w14:paraId="747B1DE2" w14:textId="77777777" w:rsidR="00B73FEF" w:rsidRPr="00DD5BC2" w:rsidRDefault="00470CF6" w:rsidP="00887133">
      <w:pPr>
        <w:pStyle w:val="1112"/>
        <w:tabs>
          <w:tab w:val="clear" w:pos="1334"/>
        </w:tabs>
        <w:spacing w:line="360" w:lineRule="atLeast"/>
        <w:ind w:left="1759" w:hanging="769"/>
        <w:rPr>
          <w:color w:val="080908"/>
        </w:rPr>
      </w:pPr>
      <w:r w:rsidRPr="00DD5BC2">
        <w:rPr>
          <w:rFonts w:hint="eastAsia"/>
          <w:color w:val="080908"/>
          <w:rtl/>
        </w:rPr>
        <w:t>קישור</w:t>
      </w:r>
      <w:r w:rsidRPr="00DD5BC2">
        <w:rPr>
          <w:color w:val="080908"/>
          <w:rtl/>
        </w:rPr>
        <w:t xml:space="preserve"> </w:t>
      </w:r>
      <w:r w:rsidRPr="00DD5BC2">
        <w:rPr>
          <w:rFonts w:hint="eastAsia"/>
          <w:color w:val="080908"/>
          <w:rtl/>
        </w:rPr>
        <w:t>למערכת</w:t>
      </w:r>
      <w:r w:rsidRPr="00DD5BC2">
        <w:rPr>
          <w:color w:val="080908"/>
          <w:rtl/>
        </w:rPr>
        <w:t xml:space="preserve"> </w:t>
      </w:r>
      <w:r w:rsidRPr="00DD5BC2">
        <w:rPr>
          <w:rFonts w:hint="cs"/>
          <w:color w:val="080908"/>
          <w:rtl/>
        </w:rPr>
        <w:t xml:space="preserve">יהלום </w:t>
      </w:r>
      <w:r w:rsidRPr="00DD5BC2">
        <w:rPr>
          <w:rFonts w:hint="eastAsia"/>
          <w:color w:val="080908"/>
          <w:rtl/>
        </w:rPr>
        <w:t>לצורך</w:t>
      </w:r>
      <w:r w:rsidRPr="00DD5BC2">
        <w:rPr>
          <w:color w:val="080908"/>
          <w:rtl/>
        </w:rPr>
        <w:t xml:space="preserve"> </w:t>
      </w:r>
      <w:r w:rsidRPr="00DD5BC2">
        <w:rPr>
          <w:rFonts w:hint="eastAsia"/>
          <w:color w:val="080908"/>
          <w:rtl/>
        </w:rPr>
        <w:t>הגשת</w:t>
      </w:r>
      <w:r w:rsidRPr="00DD5BC2">
        <w:rPr>
          <w:color w:val="080908"/>
          <w:rtl/>
        </w:rPr>
        <w:t xml:space="preserve"> </w:t>
      </w:r>
      <w:r w:rsidRPr="00DD5BC2">
        <w:rPr>
          <w:rFonts w:hint="eastAsia"/>
          <w:color w:val="080908"/>
          <w:rtl/>
        </w:rPr>
        <w:t>הצעות</w:t>
      </w:r>
      <w:r w:rsidRPr="00DD5BC2">
        <w:rPr>
          <w:color w:val="080908"/>
          <w:rtl/>
        </w:rPr>
        <w:t xml:space="preserve"> </w:t>
      </w:r>
      <w:r w:rsidRPr="00DD5BC2">
        <w:rPr>
          <w:rFonts w:hint="eastAsia"/>
          <w:color w:val="080908"/>
          <w:rtl/>
        </w:rPr>
        <w:t>במכרז</w:t>
      </w:r>
      <w:r w:rsidRPr="00DD5BC2">
        <w:rPr>
          <w:color w:val="080908"/>
          <w:rtl/>
        </w:rPr>
        <w:t xml:space="preserve"> </w:t>
      </w:r>
      <w:r w:rsidRPr="00DD5BC2">
        <w:rPr>
          <w:rFonts w:hint="eastAsia"/>
          <w:color w:val="080908"/>
          <w:rtl/>
        </w:rPr>
        <w:t>יפורסם</w:t>
      </w:r>
      <w:r w:rsidRPr="00DD5BC2">
        <w:rPr>
          <w:color w:val="080908"/>
          <w:rtl/>
        </w:rPr>
        <w:t xml:space="preserve"> </w:t>
      </w:r>
      <w:r w:rsidRPr="00DD5BC2">
        <w:rPr>
          <w:rFonts w:hint="eastAsia"/>
          <w:color w:val="080908"/>
          <w:rtl/>
        </w:rPr>
        <w:t>בדף</w:t>
      </w:r>
      <w:r w:rsidRPr="00DD5BC2">
        <w:rPr>
          <w:color w:val="080908"/>
          <w:rtl/>
        </w:rPr>
        <w:t xml:space="preserve"> </w:t>
      </w:r>
      <w:r w:rsidRPr="00DD5BC2">
        <w:rPr>
          <w:rFonts w:hint="eastAsia"/>
          <w:color w:val="080908"/>
          <w:rtl/>
        </w:rPr>
        <w:t>המכרז</w:t>
      </w:r>
      <w:r w:rsidRPr="00DD5BC2">
        <w:rPr>
          <w:color w:val="080908"/>
          <w:rtl/>
        </w:rPr>
        <w:t xml:space="preserve">. </w:t>
      </w:r>
      <w:r w:rsidRPr="00DD5BC2">
        <w:rPr>
          <w:rFonts w:hint="eastAsia"/>
          <w:color w:val="080908"/>
          <w:rtl/>
        </w:rPr>
        <w:t>מציע</w:t>
      </w:r>
      <w:r w:rsidRPr="00DD5BC2">
        <w:rPr>
          <w:color w:val="080908"/>
          <w:rtl/>
        </w:rPr>
        <w:t xml:space="preserve"> המעוניין להגיש את הצעתו במכרז נדרש ללחוץ על הקישור "</w:t>
      </w:r>
      <w:r w:rsidRPr="00DD5BC2">
        <w:rPr>
          <w:rFonts w:hint="eastAsia"/>
          <w:color w:val="080908"/>
          <w:rtl/>
        </w:rPr>
        <w:t>להגשת</w:t>
      </w:r>
      <w:r w:rsidRPr="00DD5BC2">
        <w:rPr>
          <w:color w:val="080908"/>
          <w:rtl/>
        </w:rPr>
        <w:t xml:space="preserve"> </w:t>
      </w:r>
      <w:r w:rsidRPr="00DD5BC2">
        <w:rPr>
          <w:rFonts w:hint="eastAsia"/>
          <w:color w:val="080908"/>
          <w:rtl/>
        </w:rPr>
        <w:t>הצע</w:t>
      </w:r>
      <w:r w:rsidRPr="00DD5BC2">
        <w:rPr>
          <w:rFonts w:hint="cs"/>
          <w:color w:val="080908"/>
          <w:rtl/>
        </w:rPr>
        <w:t>ות</w:t>
      </w:r>
      <w:r w:rsidRPr="00DD5BC2">
        <w:rPr>
          <w:color w:val="080908"/>
          <w:rtl/>
        </w:rPr>
        <w:t xml:space="preserve">" </w:t>
      </w:r>
      <w:r w:rsidRPr="00DD5BC2">
        <w:rPr>
          <w:rFonts w:hint="eastAsia"/>
          <w:color w:val="080908"/>
          <w:rtl/>
        </w:rPr>
        <w:t>בדף</w:t>
      </w:r>
      <w:r w:rsidRPr="00DD5BC2">
        <w:rPr>
          <w:color w:val="080908"/>
          <w:rtl/>
        </w:rPr>
        <w:t xml:space="preserve"> </w:t>
      </w:r>
      <w:r w:rsidRPr="00DD5BC2">
        <w:rPr>
          <w:rFonts w:hint="eastAsia"/>
          <w:color w:val="080908"/>
          <w:rtl/>
        </w:rPr>
        <w:t>המכרז</w:t>
      </w:r>
      <w:r w:rsidRPr="00DD5BC2">
        <w:rPr>
          <w:color w:val="080908"/>
          <w:rtl/>
        </w:rPr>
        <w:t xml:space="preserve">, </w:t>
      </w:r>
      <w:r w:rsidRPr="00DD5BC2">
        <w:rPr>
          <w:rFonts w:hint="eastAsia"/>
          <w:color w:val="080908"/>
          <w:rtl/>
        </w:rPr>
        <w:t>אשר</w:t>
      </w:r>
      <w:r w:rsidRPr="00DD5BC2">
        <w:rPr>
          <w:color w:val="080908"/>
          <w:rtl/>
        </w:rPr>
        <w:t xml:space="preserve"> </w:t>
      </w:r>
      <w:r w:rsidRPr="00DD5BC2">
        <w:rPr>
          <w:rFonts w:hint="eastAsia"/>
          <w:color w:val="080908"/>
          <w:rtl/>
        </w:rPr>
        <w:t>יעביר</w:t>
      </w:r>
      <w:r w:rsidRPr="00DD5BC2">
        <w:rPr>
          <w:color w:val="080908"/>
          <w:rtl/>
        </w:rPr>
        <w:t xml:space="preserve"> </w:t>
      </w:r>
      <w:r w:rsidRPr="00DD5BC2">
        <w:rPr>
          <w:rFonts w:hint="eastAsia"/>
          <w:color w:val="080908"/>
          <w:rtl/>
        </w:rPr>
        <w:t>אותו</w:t>
      </w:r>
      <w:r w:rsidRPr="00DD5BC2">
        <w:rPr>
          <w:color w:val="080908"/>
          <w:rtl/>
        </w:rPr>
        <w:t xml:space="preserve"> </w:t>
      </w:r>
      <w:r w:rsidRPr="00DD5BC2">
        <w:rPr>
          <w:rFonts w:hint="eastAsia"/>
          <w:color w:val="080908"/>
          <w:rtl/>
        </w:rPr>
        <w:t>למערכת</w:t>
      </w:r>
      <w:r w:rsidRPr="00DD5BC2">
        <w:rPr>
          <w:color w:val="080908"/>
          <w:rtl/>
        </w:rPr>
        <w:t>.</w:t>
      </w:r>
    </w:p>
    <w:p w14:paraId="32365001" w14:textId="38B44AFE" w:rsidR="00887133" w:rsidRDefault="00470CF6" w:rsidP="00887133">
      <w:pPr>
        <w:pStyle w:val="1112"/>
        <w:tabs>
          <w:tab w:val="clear" w:pos="1334"/>
        </w:tabs>
        <w:spacing w:line="360" w:lineRule="atLeast"/>
        <w:ind w:left="1759" w:hanging="769"/>
        <w:rPr>
          <w:color w:val="080908"/>
          <w:rtl/>
        </w:rPr>
      </w:pPr>
      <w:r w:rsidRPr="00DD5BC2">
        <w:rPr>
          <w:rFonts w:hint="eastAsia"/>
          <w:color w:val="080908"/>
          <w:rtl/>
        </w:rPr>
        <w:t>הליך</w:t>
      </w:r>
      <w:r w:rsidRPr="00DD5BC2">
        <w:rPr>
          <w:color w:val="080908"/>
          <w:rtl/>
        </w:rPr>
        <w:t xml:space="preserve"> הגשת ההצעות במערכת כולל 2 שלבים</w:t>
      </w:r>
      <w:r w:rsidRPr="00DD5BC2">
        <w:rPr>
          <w:rFonts w:hint="cs"/>
          <w:color w:val="080908"/>
          <w:rtl/>
        </w:rPr>
        <w:t>:</w:t>
      </w:r>
      <w:r w:rsidRPr="00DD5BC2">
        <w:rPr>
          <w:color w:val="080908"/>
          <w:rtl/>
        </w:rPr>
        <w:t xml:space="preserve"> 1) הזדהות מגיש ההצעה באמצעות מערכת ההזדהות הממשלתית; 2) הגשת ההצעה בתיבת המכרזים</w:t>
      </w:r>
      <w:r w:rsidRPr="00DD5BC2">
        <w:rPr>
          <w:rFonts w:hint="cs"/>
          <w:color w:val="080908"/>
          <w:rtl/>
        </w:rPr>
        <w:t xml:space="preserve"> במערכת יהלום ("</w:t>
      </w:r>
      <w:r w:rsidRPr="00887133">
        <w:rPr>
          <w:rFonts w:hint="eastAsia"/>
          <w:color w:val="080908"/>
          <w:rtl/>
        </w:rPr>
        <w:t>התיבה</w:t>
      </w:r>
      <w:r w:rsidRPr="00DD5BC2">
        <w:rPr>
          <w:rFonts w:hint="cs"/>
          <w:color w:val="080908"/>
          <w:rtl/>
        </w:rPr>
        <w:t>")</w:t>
      </w:r>
      <w:r w:rsidRPr="00DD5BC2">
        <w:rPr>
          <w:color w:val="080908"/>
          <w:rtl/>
        </w:rPr>
        <w:t xml:space="preserve">. </w:t>
      </w:r>
    </w:p>
    <w:p w14:paraId="77ADC2BE" w14:textId="77777777" w:rsidR="00887133" w:rsidRDefault="00887133">
      <w:pPr>
        <w:bidi w:val="0"/>
        <w:spacing w:before="200" w:after="200" w:line="276" w:lineRule="auto"/>
        <w:rPr>
          <w:rFonts w:ascii="David" w:eastAsiaTheme="minorHAnsi" w:hAnsi="David" w:cs="David"/>
          <w:color w:val="080908"/>
          <w:rtl/>
        </w:rPr>
      </w:pPr>
      <w:r>
        <w:rPr>
          <w:color w:val="080908"/>
          <w:rtl/>
        </w:rPr>
        <w:br w:type="page"/>
      </w:r>
    </w:p>
    <w:p w14:paraId="68A7F53A" w14:textId="77777777" w:rsidR="00B73FEF" w:rsidRPr="00DD5BC2" w:rsidRDefault="00470CF6" w:rsidP="00DD5BC2">
      <w:pPr>
        <w:pStyle w:val="1112"/>
        <w:tabs>
          <w:tab w:val="left" w:pos="1617"/>
        </w:tabs>
        <w:spacing w:line="360" w:lineRule="atLeast"/>
        <w:rPr>
          <w:color w:val="080908"/>
        </w:rPr>
      </w:pPr>
      <w:r w:rsidRPr="00DD5BC2">
        <w:rPr>
          <w:rFonts w:hint="eastAsia"/>
          <w:color w:val="080908"/>
          <w:rtl/>
        </w:rPr>
        <w:lastRenderedPageBreak/>
        <w:t>פעולות</w:t>
      </w:r>
      <w:r w:rsidRPr="00DD5BC2">
        <w:rPr>
          <w:color w:val="080908"/>
          <w:rtl/>
        </w:rPr>
        <w:t xml:space="preserve"> במערכת ההזדהות - </w:t>
      </w:r>
    </w:p>
    <w:p w14:paraId="0E779B20" w14:textId="77777777" w:rsidR="00B73FEF" w:rsidRPr="00DD5BC2" w:rsidRDefault="00470CF6" w:rsidP="00887133">
      <w:pPr>
        <w:pStyle w:val="Style2"/>
        <w:tabs>
          <w:tab w:val="clear" w:pos="1617"/>
        </w:tabs>
        <w:spacing w:line="360" w:lineRule="atLeast"/>
        <w:ind w:left="2468" w:hanging="567"/>
        <w:rPr>
          <w:color w:val="080908"/>
        </w:rPr>
      </w:pPr>
      <w:r w:rsidRPr="00DD5BC2">
        <w:rPr>
          <w:rFonts w:hint="eastAsia"/>
          <w:color w:val="080908"/>
          <w:rtl/>
        </w:rPr>
        <w:t>מגיש</w:t>
      </w:r>
      <w:r w:rsidRPr="00DD5BC2">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D86C111" w14:textId="77777777" w:rsidR="00B73FEF" w:rsidRPr="00DD5BC2" w:rsidRDefault="00470CF6" w:rsidP="00887133">
      <w:pPr>
        <w:pStyle w:val="Style2"/>
        <w:tabs>
          <w:tab w:val="clear" w:pos="1617"/>
        </w:tabs>
        <w:spacing w:line="360" w:lineRule="atLeast"/>
        <w:ind w:left="2468" w:hanging="567"/>
        <w:rPr>
          <w:color w:val="080908"/>
        </w:rPr>
      </w:pPr>
      <w:r w:rsidRPr="00DD5BC2">
        <w:rPr>
          <w:rFonts w:hint="eastAsia"/>
          <w:color w:val="080908"/>
          <w:rtl/>
        </w:rPr>
        <w:t>מגיש</w:t>
      </w:r>
      <w:r w:rsidRPr="00DD5BC2">
        <w:rPr>
          <w:color w:val="080908"/>
          <w:rtl/>
        </w:rPr>
        <w:t xml:space="preserve"> הצעה אשר רשום למערכת ההזדהות הממשלתית, יידרש לאמת את זהותו לצורך מעבר לשלב הגשת ההצעה. </w:t>
      </w:r>
    </w:p>
    <w:p w14:paraId="55A9639E" w14:textId="1BBAE950" w:rsidR="00B73FEF" w:rsidRPr="00DD5BC2" w:rsidRDefault="00470CF6" w:rsidP="00887133">
      <w:pPr>
        <w:pStyle w:val="Style2"/>
        <w:tabs>
          <w:tab w:val="clear" w:pos="1617"/>
        </w:tabs>
        <w:spacing w:line="360" w:lineRule="atLeast"/>
        <w:ind w:left="2468" w:hanging="567"/>
        <w:rPr>
          <w:color w:val="080908"/>
        </w:rPr>
      </w:pPr>
      <w:r w:rsidRPr="00DD5BC2">
        <w:rPr>
          <w:rFonts w:hint="eastAsia"/>
          <w:color w:val="080908"/>
          <w:rtl/>
        </w:rPr>
        <w:t>בכל</w:t>
      </w:r>
      <w:r w:rsidRPr="00DD5BC2">
        <w:rPr>
          <w:color w:val="080908"/>
          <w:rtl/>
        </w:rPr>
        <w:t xml:space="preserve"> תקלה בהליך ההרשמה להזדהות הממשלתית, או </w:t>
      </w:r>
      <w:r w:rsidRPr="00DD5BC2">
        <w:rPr>
          <w:rFonts w:hint="eastAsia"/>
          <w:color w:val="080908"/>
          <w:rtl/>
        </w:rPr>
        <w:t>בתהליך</w:t>
      </w:r>
      <w:r w:rsidRPr="00DD5BC2">
        <w:rPr>
          <w:color w:val="080908"/>
          <w:rtl/>
        </w:rPr>
        <w:t xml:space="preserve"> </w:t>
      </w:r>
      <w:r w:rsidRPr="00DD5BC2">
        <w:rPr>
          <w:rFonts w:hint="eastAsia"/>
          <w:color w:val="080908"/>
          <w:rtl/>
        </w:rPr>
        <w:t>ההזדהות</w:t>
      </w:r>
      <w:r w:rsidRPr="00DD5BC2">
        <w:rPr>
          <w:color w:val="080908"/>
          <w:rtl/>
        </w:rPr>
        <w:t xml:space="preserve"> </w:t>
      </w:r>
      <w:r w:rsidRPr="00DD5BC2">
        <w:rPr>
          <w:rFonts w:hint="eastAsia"/>
          <w:color w:val="080908"/>
          <w:rtl/>
        </w:rPr>
        <w:t>יש</w:t>
      </w:r>
      <w:r w:rsidRPr="00DD5BC2">
        <w:rPr>
          <w:color w:val="080908"/>
          <w:rtl/>
        </w:rPr>
        <w:t xml:space="preserve"> </w:t>
      </w:r>
      <w:r w:rsidRPr="00DD5BC2">
        <w:rPr>
          <w:rFonts w:hint="eastAsia"/>
          <w:color w:val="080908"/>
          <w:rtl/>
        </w:rPr>
        <w:t>לפנות</w:t>
      </w:r>
      <w:r w:rsidRPr="00DD5BC2">
        <w:rPr>
          <w:color w:val="080908"/>
          <w:rtl/>
        </w:rPr>
        <w:t xml:space="preserve"> </w:t>
      </w:r>
      <w:r w:rsidRPr="00DD5BC2">
        <w:rPr>
          <w:rFonts w:hint="eastAsia"/>
          <w:color w:val="080908"/>
          <w:rtl/>
        </w:rPr>
        <w:t>למוקד</w:t>
      </w:r>
      <w:r w:rsidRPr="00DD5BC2">
        <w:rPr>
          <w:color w:val="080908"/>
          <w:rtl/>
        </w:rPr>
        <w:t xml:space="preserve"> </w:t>
      </w:r>
      <w:r w:rsidRPr="00DD5BC2">
        <w:rPr>
          <w:rFonts w:hint="eastAsia"/>
          <w:color w:val="080908"/>
          <w:rtl/>
        </w:rPr>
        <w:t>התמיכה</w:t>
      </w:r>
      <w:r w:rsidRPr="00DD5BC2">
        <w:rPr>
          <w:color w:val="080908"/>
          <w:rtl/>
        </w:rPr>
        <w:t xml:space="preserve"> </w:t>
      </w:r>
      <w:r w:rsidRPr="00DD5BC2">
        <w:rPr>
          <w:rFonts w:hint="eastAsia"/>
          <w:color w:val="080908"/>
          <w:rtl/>
        </w:rPr>
        <w:t>של</w:t>
      </w:r>
      <w:r w:rsidRPr="00DD5BC2">
        <w:rPr>
          <w:color w:val="080908"/>
          <w:rtl/>
        </w:rPr>
        <w:t xml:space="preserve"> המערכת (טל</w:t>
      </w:r>
      <w:r w:rsidRPr="00DD5BC2">
        <w:rPr>
          <w:rFonts w:hint="cs"/>
          <w:color w:val="080908"/>
          <w:rtl/>
        </w:rPr>
        <w:t>פון</w:t>
      </w:r>
      <w:r w:rsidRPr="00DD5BC2">
        <w:rPr>
          <w:color w:val="080908"/>
          <w:rtl/>
        </w:rPr>
        <w:t xml:space="preserve"> - </w:t>
      </w:r>
      <w:hyperlink r:id="rId15" w:history="1">
        <w:r w:rsidRPr="00DD5BC2">
          <w:rPr>
            <w:rStyle w:val="Hyperlink"/>
          </w:rPr>
          <w:t>1299</w:t>
        </w:r>
      </w:hyperlink>
      <w:r w:rsidRPr="00DD5BC2">
        <w:rPr>
          <w:color w:val="080908"/>
          <w:rtl/>
        </w:rPr>
        <w:t>, כתובת דואר אלקטרוני </w:t>
      </w:r>
      <w:hyperlink r:id="rId16" w:tgtFrame="_top" w:tooltip="כתובת דואר אלקטרוני" w:history="1">
        <w:r w:rsidRPr="00DD5BC2">
          <w:rPr>
            <w:rStyle w:val="Hyperlink"/>
          </w:rPr>
          <w:t>moked@mai</w:t>
        </w:r>
        <w:r w:rsidRPr="00DD5BC2">
          <w:rPr>
            <w:rStyle w:val="Hyperlink"/>
          </w:rPr>
          <w:t>l</w:t>
        </w:r>
        <w:r w:rsidRPr="00DD5BC2">
          <w:rPr>
            <w:rStyle w:val="Hyperlink"/>
          </w:rPr>
          <w:t>.gov.il</w:t>
        </w:r>
      </w:hyperlink>
      <w:r w:rsidRPr="00DD5BC2">
        <w:rPr>
          <w:color w:val="080908"/>
          <w:rtl/>
        </w:rPr>
        <w:t xml:space="preserve">, טלפון </w:t>
      </w:r>
      <w:r w:rsidR="00580523">
        <w:rPr>
          <w:color w:val="080908"/>
          <w:rtl/>
        </w:rPr>
        <w:br/>
      </w:r>
      <w:r w:rsidRPr="00DD5BC2">
        <w:rPr>
          <w:color w:val="080908"/>
          <w:rtl/>
        </w:rPr>
        <w:t>נוסף </w:t>
      </w:r>
      <w:hyperlink r:id="rId17" w:tooltip="טלפון" w:history="1">
        <w:r w:rsidRPr="00DD5BC2">
          <w:rPr>
            <w:rStyle w:val="Hyperlink"/>
          </w:rPr>
          <w:t>08-6863100</w:t>
        </w:r>
      </w:hyperlink>
      <w:r w:rsidRPr="00DD5BC2">
        <w:rPr>
          <w:color w:val="080908"/>
          <w:rtl/>
        </w:rPr>
        <w:t>).</w:t>
      </w:r>
    </w:p>
    <w:p w14:paraId="5E5F9850" w14:textId="77777777" w:rsidR="000A66FA" w:rsidRPr="00DD5BC2" w:rsidRDefault="00470CF6" w:rsidP="00887133">
      <w:pPr>
        <w:pStyle w:val="Style2"/>
        <w:tabs>
          <w:tab w:val="clear" w:pos="1617"/>
        </w:tabs>
        <w:spacing w:line="360" w:lineRule="atLeast"/>
        <w:ind w:left="2468" w:hanging="567"/>
        <w:rPr>
          <w:color w:val="080908"/>
        </w:rPr>
      </w:pPr>
      <w:r w:rsidRPr="00DD5BC2">
        <w:rPr>
          <w:rFonts w:hint="cs"/>
          <w:color w:val="080908"/>
          <w:rtl/>
        </w:rPr>
        <w:t xml:space="preserve">לפרטים נוספים אודות הליך ההרשמה ראו </w:t>
      </w:r>
      <w:hyperlink r:id="rId18" w:history="1">
        <w:r w:rsidRPr="00DD5BC2">
          <w:rPr>
            <w:rStyle w:val="Hyperlink"/>
            <w:rFonts w:hint="cs"/>
            <w:rtl/>
          </w:rPr>
          <w:t>בקי</w:t>
        </w:r>
        <w:r w:rsidRPr="00DD5BC2">
          <w:rPr>
            <w:rStyle w:val="Hyperlink"/>
            <w:rFonts w:hint="cs"/>
            <w:rtl/>
          </w:rPr>
          <w:t>ש</w:t>
        </w:r>
        <w:r w:rsidRPr="00DD5BC2">
          <w:rPr>
            <w:rStyle w:val="Hyperlink"/>
            <w:rFonts w:hint="cs"/>
            <w:rtl/>
          </w:rPr>
          <w:t>ור זה</w:t>
        </w:r>
      </w:hyperlink>
      <w:r w:rsidRPr="00DD5BC2">
        <w:rPr>
          <w:rFonts w:hint="cs"/>
          <w:color w:val="080908"/>
          <w:rtl/>
        </w:rPr>
        <w:t>.</w:t>
      </w:r>
    </w:p>
    <w:p w14:paraId="14630ED4" w14:textId="77777777" w:rsidR="00B73FEF" w:rsidRPr="00DD5BC2" w:rsidRDefault="00470CF6" w:rsidP="00887133">
      <w:pPr>
        <w:pStyle w:val="Style2"/>
        <w:tabs>
          <w:tab w:val="clear" w:pos="1617"/>
        </w:tabs>
        <w:spacing w:line="360" w:lineRule="atLeast"/>
        <w:ind w:left="2468" w:hanging="567"/>
        <w:rPr>
          <w:color w:val="080908"/>
        </w:rPr>
      </w:pPr>
      <w:r w:rsidRPr="00DD5BC2">
        <w:rPr>
          <w:rFonts w:hint="eastAsia"/>
          <w:color w:val="080908"/>
          <w:rtl/>
        </w:rPr>
        <w:t>לאחר</w:t>
      </w:r>
      <w:r w:rsidRPr="00DD5BC2">
        <w:rPr>
          <w:color w:val="080908"/>
          <w:rtl/>
        </w:rPr>
        <w:t xml:space="preserve"> </w:t>
      </w:r>
      <w:r w:rsidRPr="00DD5BC2">
        <w:rPr>
          <w:rFonts w:hint="eastAsia"/>
          <w:color w:val="080908"/>
          <w:rtl/>
        </w:rPr>
        <w:t>השלמת</w:t>
      </w:r>
      <w:r w:rsidRPr="00DD5BC2">
        <w:rPr>
          <w:color w:val="080908"/>
          <w:rtl/>
        </w:rPr>
        <w:t xml:space="preserve"> </w:t>
      </w:r>
      <w:r w:rsidRPr="00DD5BC2">
        <w:rPr>
          <w:rFonts w:hint="eastAsia"/>
          <w:color w:val="080908"/>
          <w:rtl/>
        </w:rPr>
        <w:t>ההזדהות</w:t>
      </w:r>
      <w:r w:rsidRPr="00DD5BC2">
        <w:rPr>
          <w:rFonts w:hint="cs"/>
          <w:color w:val="080908"/>
          <w:rtl/>
        </w:rPr>
        <w:t>,</w:t>
      </w:r>
      <w:r w:rsidRPr="00DD5BC2">
        <w:rPr>
          <w:color w:val="080908"/>
          <w:rtl/>
        </w:rPr>
        <w:t xml:space="preserve"> </w:t>
      </w:r>
      <w:r w:rsidRPr="00DD5BC2">
        <w:rPr>
          <w:rFonts w:hint="eastAsia"/>
          <w:color w:val="080908"/>
          <w:rtl/>
        </w:rPr>
        <w:t>המערכת</w:t>
      </w:r>
      <w:r w:rsidRPr="00DD5BC2">
        <w:rPr>
          <w:color w:val="080908"/>
          <w:rtl/>
        </w:rPr>
        <w:t xml:space="preserve"> </w:t>
      </w:r>
      <w:r w:rsidRPr="00DD5BC2">
        <w:rPr>
          <w:rFonts w:hint="eastAsia"/>
          <w:color w:val="080908"/>
          <w:rtl/>
        </w:rPr>
        <w:t>תעביר</w:t>
      </w:r>
      <w:r w:rsidRPr="00DD5BC2">
        <w:rPr>
          <w:color w:val="080908"/>
          <w:rtl/>
        </w:rPr>
        <w:t xml:space="preserve"> </w:t>
      </w:r>
      <w:r w:rsidRPr="00DD5BC2">
        <w:rPr>
          <w:rFonts w:hint="eastAsia"/>
          <w:color w:val="080908"/>
          <w:rtl/>
        </w:rPr>
        <w:t>את</w:t>
      </w:r>
      <w:r w:rsidRPr="00DD5BC2">
        <w:rPr>
          <w:color w:val="080908"/>
          <w:rtl/>
        </w:rPr>
        <w:t xml:space="preserve"> </w:t>
      </w:r>
      <w:r w:rsidRPr="00DD5BC2">
        <w:rPr>
          <w:rFonts w:hint="eastAsia"/>
          <w:color w:val="080908"/>
          <w:rtl/>
        </w:rPr>
        <w:t>מגיש</w:t>
      </w:r>
      <w:r w:rsidRPr="00DD5BC2">
        <w:rPr>
          <w:color w:val="080908"/>
          <w:rtl/>
        </w:rPr>
        <w:t xml:space="preserve"> </w:t>
      </w:r>
      <w:r w:rsidRPr="00DD5BC2">
        <w:rPr>
          <w:rFonts w:hint="eastAsia"/>
          <w:color w:val="080908"/>
          <w:rtl/>
        </w:rPr>
        <w:t>ההצעה</w:t>
      </w:r>
      <w:r w:rsidRPr="00DD5BC2">
        <w:rPr>
          <w:color w:val="080908"/>
          <w:rtl/>
        </w:rPr>
        <w:t xml:space="preserve"> </w:t>
      </w:r>
      <w:r w:rsidRPr="00DD5BC2">
        <w:rPr>
          <w:rFonts w:hint="eastAsia"/>
          <w:color w:val="080908"/>
          <w:rtl/>
        </w:rPr>
        <w:t>באופן</w:t>
      </w:r>
      <w:r w:rsidRPr="00DD5BC2">
        <w:rPr>
          <w:color w:val="080908"/>
          <w:rtl/>
        </w:rPr>
        <w:t xml:space="preserve"> </w:t>
      </w:r>
      <w:r w:rsidRPr="00DD5BC2">
        <w:rPr>
          <w:rFonts w:hint="eastAsia"/>
          <w:color w:val="080908"/>
          <w:rtl/>
        </w:rPr>
        <w:t>אוטומטי</w:t>
      </w:r>
      <w:r w:rsidRPr="00DD5BC2">
        <w:rPr>
          <w:color w:val="080908"/>
          <w:rtl/>
        </w:rPr>
        <w:t xml:space="preserve"> </w:t>
      </w:r>
      <w:r w:rsidRPr="00DD5BC2">
        <w:rPr>
          <w:rFonts w:hint="eastAsia"/>
          <w:color w:val="080908"/>
          <w:rtl/>
        </w:rPr>
        <w:t>לתיבת</w:t>
      </w:r>
      <w:r w:rsidRPr="00DD5BC2">
        <w:rPr>
          <w:color w:val="080908"/>
          <w:rtl/>
        </w:rPr>
        <w:t xml:space="preserve"> </w:t>
      </w:r>
      <w:r w:rsidRPr="00DD5BC2">
        <w:rPr>
          <w:rFonts w:hint="eastAsia"/>
          <w:color w:val="080908"/>
          <w:rtl/>
        </w:rPr>
        <w:t>המכרז</w:t>
      </w:r>
      <w:r w:rsidRPr="00DD5BC2">
        <w:rPr>
          <w:color w:val="080908"/>
          <w:rtl/>
        </w:rPr>
        <w:t xml:space="preserve"> </w:t>
      </w:r>
      <w:r w:rsidRPr="00DD5BC2">
        <w:rPr>
          <w:rFonts w:hint="eastAsia"/>
          <w:color w:val="080908"/>
          <w:rtl/>
        </w:rPr>
        <w:t>הרלוונטית</w:t>
      </w:r>
      <w:r w:rsidRPr="00DD5BC2">
        <w:rPr>
          <w:rFonts w:hint="cs"/>
          <w:color w:val="080908"/>
          <w:rtl/>
        </w:rPr>
        <w:t>.</w:t>
      </w:r>
      <w:r w:rsidRPr="00DD5BC2">
        <w:rPr>
          <w:color w:val="080908"/>
          <w:rtl/>
        </w:rPr>
        <w:t xml:space="preserve"> </w:t>
      </w:r>
      <w:r w:rsidRPr="00DD5BC2">
        <w:rPr>
          <w:rFonts w:hint="eastAsia"/>
          <w:color w:val="080908"/>
          <w:rtl/>
        </w:rPr>
        <w:t>על</w:t>
      </w:r>
      <w:r w:rsidRPr="00DD5BC2">
        <w:rPr>
          <w:color w:val="080908"/>
          <w:rtl/>
        </w:rPr>
        <w:t xml:space="preserve"> </w:t>
      </w:r>
      <w:r w:rsidRPr="00DD5BC2">
        <w:rPr>
          <w:rFonts w:hint="eastAsia"/>
          <w:color w:val="080908"/>
          <w:rtl/>
        </w:rPr>
        <w:t>המציע</w:t>
      </w:r>
      <w:r w:rsidRPr="00DD5BC2">
        <w:rPr>
          <w:color w:val="080908"/>
          <w:rtl/>
        </w:rPr>
        <w:t xml:space="preserve"> </w:t>
      </w:r>
      <w:r w:rsidRPr="00DD5BC2">
        <w:rPr>
          <w:rFonts w:hint="eastAsia"/>
          <w:color w:val="080908"/>
          <w:rtl/>
        </w:rPr>
        <w:t>לוודא</w:t>
      </w:r>
      <w:r w:rsidRPr="00DD5BC2">
        <w:rPr>
          <w:color w:val="080908"/>
          <w:rtl/>
        </w:rPr>
        <w:t xml:space="preserve"> </w:t>
      </w:r>
      <w:r w:rsidRPr="00DD5BC2">
        <w:rPr>
          <w:rFonts w:hint="eastAsia"/>
          <w:color w:val="080908"/>
          <w:rtl/>
        </w:rPr>
        <w:t>כי</w:t>
      </w:r>
      <w:r w:rsidRPr="00DD5BC2">
        <w:rPr>
          <w:color w:val="080908"/>
          <w:rtl/>
        </w:rPr>
        <w:t xml:space="preserve"> </w:t>
      </w:r>
      <w:r w:rsidRPr="00DD5BC2">
        <w:rPr>
          <w:rFonts w:hint="eastAsia"/>
          <w:color w:val="080908"/>
          <w:rtl/>
        </w:rPr>
        <w:t>במערכת</w:t>
      </w:r>
      <w:r w:rsidRPr="00DD5BC2">
        <w:rPr>
          <w:color w:val="080908"/>
          <w:rtl/>
        </w:rPr>
        <w:t xml:space="preserve"> </w:t>
      </w:r>
      <w:r w:rsidRPr="00DD5BC2">
        <w:rPr>
          <w:rFonts w:hint="eastAsia"/>
          <w:color w:val="080908"/>
          <w:rtl/>
        </w:rPr>
        <w:t>להגשת</w:t>
      </w:r>
      <w:r w:rsidRPr="00DD5BC2">
        <w:rPr>
          <w:color w:val="080908"/>
          <w:rtl/>
        </w:rPr>
        <w:t xml:space="preserve"> </w:t>
      </w:r>
      <w:r w:rsidRPr="00DD5BC2">
        <w:rPr>
          <w:rFonts w:hint="eastAsia"/>
          <w:color w:val="080908"/>
          <w:rtl/>
        </w:rPr>
        <w:t>ההצעות</w:t>
      </w:r>
      <w:r w:rsidRPr="00DD5BC2">
        <w:rPr>
          <w:color w:val="080908"/>
          <w:rtl/>
        </w:rPr>
        <w:t xml:space="preserve"> </w:t>
      </w:r>
      <w:r w:rsidRPr="00DD5BC2">
        <w:rPr>
          <w:rFonts w:hint="cs"/>
          <w:color w:val="080908"/>
          <w:rtl/>
        </w:rPr>
        <w:t xml:space="preserve">מופיע </w:t>
      </w:r>
      <w:r w:rsidRPr="00DD5BC2">
        <w:rPr>
          <w:rFonts w:hint="eastAsia"/>
          <w:color w:val="080908"/>
          <w:rtl/>
        </w:rPr>
        <w:t>שם</w:t>
      </w:r>
      <w:r w:rsidRPr="00DD5BC2">
        <w:rPr>
          <w:color w:val="080908"/>
          <w:rtl/>
        </w:rPr>
        <w:t xml:space="preserve"> </w:t>
      </w:r>
      <w:r w:rsidRPr="00DD5BC2">
        <w:rPr>
          <w:rFonts w:hint="eastAsia"/>
          <w:color w:val="080908"/>
          <w:rtl/>
        </w:rPr>
        <w:t>ומספר</w:t>
      </w:r>
      <w:r w:rsidRPr="00DD5BC2">
        <w:rPr>
          <w:color w:val="080908"/>
          <w:rtl/>
        </w:rPr>
        <w:t xml:space="preserve"> </w:t>
      </w:r>
      <w:r w:rsidRPr="00DD5BC2">
        <w:rPr>
          <w:rFonts w:hint="eastAsia"/>
          <w:color w:val="080908"/>
          <w:rtl/>
        </w:rPr>
        <w:t>המכרז</w:t>
      </w:r>
      <w:r w:rsidRPr="00DD5BC2">
        <w:rPr>
          <w:color w:val="080908"/>
          <w:rtl/>
        </w:rPr>
        <w:t xml:space="preserve"> </w:t>
      </w:r>
      <w:r w:rsidRPr="00DD5BC2">
        <w:rPr>
          <w:rFonts w:hint="eastAsia"/>
          <w:color w:val="080908"/>
          <w:rtl/>
        </w:rPr>
        <w:t>המבוקש</w:t>
      </w:r>
      <w:r w:rsidRPr="00DD5BC2">
        <w:rPr>
          <w:color w:val="080908"/>
          <w:rtl/>
        </w:rPr>
        <w:t xml:space="preserve"> </w:t>
      </w:r>
      <w:r w:rsidRPr="00DD5BC2">
        <w:rPr>
          <w:rFonts w:hint="eastAsia"/>
          <w:color w:val="080908"/>
          <w:rtl/>
        </w:rPr>
        <w:t>על</w:t>
      </w:r>
      <w:r w:rsidRPr="00DD5BC2">
        <w:rPr>
          <w:color w:val="080908"/>
          <w:rtl/>
        </w:rPr>
        <w:t xml:space="preserve"> </w:t>
      </w:r>
      <w:r w:rsidRPr="00DD5BC2">
        <w:rPr>
          <w:rFonts w:hint="eastAsia"/>
          <w:color w:val="080908"/>
          <w:rtl/>
        </w:rPr>
        <w:t>ידו</w:t>
      </w:r>
      <w:r w:rsidRPr="00DD5BC2">
        <w:rPr>
          <w:color w:val="080908"/>
          <w:rtl/>
        </w:rPr>
        <w:t>.</w:t>
      </w:r>
    </w:p>
    <w:p w14:paraId="373CA5B8" w14:textId="77777777" w:rsidR="00B73FEF" w:rsidRPr="00DD5BC2" w:rsidRDefault="00470CF6" w:rsidP="00DD5BC2">
      <w:pPr>
        <w:pStyle w:val="1112"/>
        <w:tabs>
          <w:tab w:val="left" w:pos="1617"/>
        </w:tabs>
        <w:spacing w:line="360" w:lineRule="atLeast"/>
        <w:rPr>
          <w:color w:val="080908"/>
        </w:rPr>
      </w:pPr>
      <w:r w:rsidRPr="00DD5BC2">
        <w:rPr>
          <w:rFonts w:hint="eastAsia"/>
          <w:color w:val="080908"/>
          <w:rtl/>
        </w:rPr>
        <w:t>פעולות</w:t>
      </w:r>
      <w:r w:rsidRPr="00DD5BC2">
        <w:rPr>
          <w:color w:val="080908"/>
          <w:rtl/>
        </w:rPr>
        <w:t xml:space="preserve"> במערכת </w:t>
      </w:r>
      <w:r w:rsidRPr="00DD5BC2">
        <w:rPr>
          <w:rFonts w:hint="cs"/>
          <w:color w:val="080908"/>
          <w:rtl/>
        </w:rPr>
        <w:t>יהלום</w:t>
      </w:r>
      <w:r w:rsidRPr="00DD5BC2">
        <w:rPr>
          <w:color w:val="080908"/>
          <w:rtl/>
        </w:rPr>
        <w:t xml:space="preserve"> - </w:t>
      </w:r>
    </w:p>
    <w:p w14:paraId="2CAE615B" w14:textId="77777777" w:rsidR="00B73FEF" w:rsidRPr="00DD5BC2" w:rsidRDefault="00470CF6" w:rsidP="00887133">
      <w:pPr>
        <w:pStyle w:val="Style2"/>
        <w:tabs>
          <w:tab w:val="clear" w:pos="1617"/>
        </w:tabs>
        <w:spacing w:line="360" w:lineRule="atLeast"/>
        <w:ind w:left="2326" w:hanging="481"/>
        <w:rPr>
          <w:color w:val="080908"/>
        </w:rPr>
      </w:pPr>
      <w:r w:rsidRPr="00DD5BC2">
        <w:rPr>
          <w:rFonts w:hint="eastAsia"/>
          <w:color w:val="080908"/>
          <w:rtl/>
        </w:rPr>
        <w:t>במסגרת</w:t>
      </w:r>
      <w:r w:rsidRPr="00DD5BC2">
        <w:rPr>
          <w:color w:val="080908"/>
          <w:rtl/>
        </w:rPr>
        <w:t xml:space="preserve"> הגשת ההצעה על המציע לפעול בהתאם להנחיות שיופיעו במערכת </w:t>
      </w:r>
      <w:r w:rsidRPr="00DD5BC2">
        <w:rPr>
          <w:rFonts w:hint="cs"/>
          <w:color w:val="080908"/>
          <w:rtl/>
        </w:rPr>
        <w:t>יהלום</w:t>
      </w:r>
      <w:r w:rsidRPr="00DD5BC2">
        <w:rPr>
          <w:color w:val="080908"/>
          <w:rtl/>
        </w:rPr>
        <w:t>, למלא את כלל השדות שנדרש באופן ברור ובהתאם להנחיות המערכת, ול</w:t>
      </w:r>
      <w:r w:rsidRPr="00DD5BC2">
        <w:rPr>
          <w:rFonts w:hint="cs"/>
          <w:color w:val="080908"/>
          <w:rtl/>
        </w:rPr>
        <w:t>ה</w:t>
      </w:r>
      <w:r w:rsidRPr="00DD5BC2">
        <w:rPr>
          <w:color w:val="080908"/>
          <w:rtl/>
        </w:rPr>
        <w:t xml:space="preserve">עלות למערכת את הקבצים הנדרשים בהתאם להוראות המכרז. </w:t>
      </w:r>
    </w:p>
    <w:p w14:paraId="38D9ADE9" w14:textId="77777777" w:rsidR="00B73FEF" w:rsidRPr="00DD5BC2" w:rsidRDefault="00470CF6" w:rsidP="00105FBE">
      <w:pPr>
        <w:pStyle w:val="Style2"/>
        <w:tabs>
          <w:tab w:val="clear" w:pos="1617"/>
        </w:tabs>
        <w:spacing w:line="360" w:lineRule="atLeast"/>
        <w:ind w:left="2326" w:hanging="481"/>
        <w:rPr>
          <w:color w:val="080908"/>
        </w:rPr>
      </w:pPr>
      <w:r w:rsidRPr="00DD5BC2">
        <w:rPr>
          <w:rFonts w:hint="cs"/>
          <w:color w:val="080908"/>
          <w:rtl/>
        </w:rPr>
        <w:t>מציע יוכל לעדכן את הצעתו כל עוד לא חלף המועד האחרון להגשות הצעות.</w:t>
      </w:r>
    </w:p>
    <w:p w14:paraId="11F192EC" w14:textId="77777777" w:rsidR="00B73FEF" w:rsidRPr="00DD5BC2" w:rsidRDefault="00470CF6" w:rsidP="00105FBE">
      <w:pPr>
        <w:pStyle w:val="Style2"/>
        <w:tabs>
          <w:tab w:val="clear" w:pos="1617"/>
        </w:tabs>
        <w:spacing w:line="360" w:lineRule="atLeast"/>
        <w:ind w:left="2326" w:hanging="481"/>
        <w:rPr>
          <w:color w:val="080908"/>
          <w:rtl/>
        </w:rPr>
      </w:pPr>
      <w:r w:rsidRPr="00DD5BC2">
        <w:rPr>
          <w:color w:val="080908"/>
          <w:rtl/>
        </w:rPr>
        <w:t xml:space="preserve">לאחר </w:t>
      </w:r>
      <w:r w:rsidRPr="00DD5BC2">
        <w:rPr>
          <w:rFonts w:hint="eastAsia"/>
          <w:color w:val="080908"/>
          <w:rtl/>
        </w:rPr>
        <w:t>השלמת</w:t>
      </w:r>
      <w:r w:rsidRPr="00DD5BC2">
        <w:rPr>
          <w:color w:val="080908"/>
          <w:rtl/>
        </w:rPr>
        <w:t xml:space="preserve"> הגשת ההצעה במערכת </w:t>
      </w:r>
      <w:r w:rsidRPr="00DD5BC2">
        <w:rPr>
          <w:rFonts w:hint="cs"/>
          <w:color w:val="08090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B9E21F3" w14:textId="6256BE37" w:rsidR="00105FBE" w:rsidRDefault="00470CF6" w:rsidP="00105FBE">
      <w:pPr>
        <w:pStyle w:val="Style2"/>
        <w:tabs>
          <w:tab w:val="clear" w:pos="1617"/>
        </w:tabs>
        <w:spacing w:line="360" w:lineRule="atLeast"/>
        <w:ind w:left="2326" w:hanging="481"/>
        <w:rPr>
          <w:color w:val="080908"/>
          <w:rtl/>
        </w:rPr>
      </w:pPr>
      <w:r w:rsidRPr="00DD5BC2">
        <w:rPr>
          <w:rFonts w:hint="eastAsia"/>
          <w:color w:val="080908"/>
          <w:rtl/>
        </w:rPr>
        <w:t>לא</w:t>
      </w:r>
      <w:r w:rsidRPr="00DD5BC2">
        <w:rPr>
          <w:color w:val="080908"/>
          <w:rtl/>
        </w:rPr>
        <w:t xml:space="preserve"> </w:t>
      </w:r>
      <w:r w:rsidRPr="00DD5BC2">
        <w:rPr>
          <w:rFonts w:hint="eastAsia"/>
          <w:color w:val="080908"/>
          <w:rtl/>
        </w:rPr>
        <w:t>ניתן</w:t>
      </w:r>
      <w:r w:rsidRPr="00DD5BC2">
        <w:rPr>
          <w:color w:val="080908"/>
          <w:rtl/>
        </w:rPr>
        <w:t xml:space="preserve"> </w:t>
      </w:r>
      <w:r w:rsidRPr="00DD5BC2">
        <w:rPr>
          <w:rFonts w:hint="eastAsia"/>
          <w:color w:val="080908"/>
          <w:rtl/>
        </w:rPr>
        <w:t>יהיה</w:t>
      </w:r>
      <w:r w:rsidRPr="00DD5BC2">
        <w:rPr>
          <w:color w:val="080908"/>
          <w:rtl/>
        </w:rPr>
        <w:t xml:space="preserve"> </w:t>
      </w:r>
      <w:r w:rsidRPr="00DD5BC2">
        <w:rPr>
          <w:rFonts w:hint="eastAsia"/>
          <w:color w:val="080908"/>
          <w:rtl/>
        </w:rPr>
        <w:t>להגיש</w:t>
      </w:r>
      <w:r w:rsidRPr="00DD5BC2">
        <w:rPr>
          <w:color w:val="080908"/>
          <w:rtl/>
        </w:rPr>
        <w:t xml:space="preserve"> </w:t>
      </w:r>
      <w:r w:rsidRPr="00DD5BC2">
        <w:rPr>
          <w:rFonts w:hint="eastAsia"/>
          <w:color w:val="080908"/>
          <w:rtl/>
        </w:rPr>
        <w:t>הצעות</w:t>
      </w:r>
      <w:r w:rsidRPr="00DD5BC2">
        <w:rPr>
          <w:color w:val="080908"/>
          <w:rtl/>
        </w:rPr>
        <w:t xml:space="preserve"> </w:t>
      </w:r>
      <w:r w:rsidRPr="00DD5BC2">
        <w:rPr>
          <w:rFonts w:hint="eastAsia"/>
          <w:color w:val="080908"/>
          <w:rtl/>
        </w:rPr>
        <w:t>במערכת</w:t>
      </w:r>
      <w:r w:rsidRPr="00DD5BC2">
        <w:rPr>
          <w:color w:val="080908"/>
          <w:rtl/>
        </w:rPr>
        <w:t xml:space="preserve"> </w:t>
      </w:r>
      <w:r w:rsidRPr="00DD5BC2">
        <w:rPr>
          <w:rFonts w:hint="eastAsia"/>
          <w:color w:val="080908"/>
          <w:rtl/>
        </w:rPr>
        <w:t>לאחר</w:t>
      </w:r>
      <w:r w:rsidRPr="00DD5BC2">
        <w:rPr>
          <w:color w:val="080908"/>
          <w:rtl/>
        </w:rPr>
        <w:t xml:space="preserve"> </w:t>
      </w:r>
      <w:r w:rsidRPr="00DD5BC2">
        <w:rPr>
          <w:rFonts w:hint="eastAsia"/>
          <w:color w:val="080908"/>
          <w:rtl/>
        </w:rPr>
        <w:t>המועד</w:t>
      </w:r>
      <w:r w:rsidRPr="00DD5BC2">
        <w:rPr>
          <w:color w:val="080908"/>
          <w:rtl/>
        </w:rPr>
        <w:t xml:space="preserve"> </w:t>
      </w:r>
      <w:r w:rsidRPr="00DD5BC2">
        <w:rPr>
          <w:rFonts w:hint="eastAsia"/>
          <w:color w:val="080908"/>
          <w:rtl/>
        </w:rPr>
        <w:t>האחרון</w:t>
      </w:r>
      <w:r w:rsidRPr="00DD5BC2">
        <w:rPr>
          <w:color w:val="080908"/>
          <w:rtl/>
        </w:rPr>
        <w:t xml:space="preserve"> </w:t>
      </w:r>
      <w:r w:rsidRPr="00DD5BC2">
        <w:rPr>
          <w:rFonts w:hint="eastAsia"/>
          <w:color w:val="080908"/>
          <w:rtl/>
        </w:rPr>
        <w:t>להגשת</w:t>
      </w:r>
      <w:r w:rsidRPr="00DD5BC2">
        <w:rPr>
          <w:color w:val="080908"/>
          <w:rtl/>
        </w:rPr>
        <w:t xml:space="preserve"> </w:t>
      </w:r>
      <w:r w:rsidRPr="00DD5BC2">
        <w:rPr>
          <w:rFonts w:hint="eastAsia"/>
          <w:color w:val="080908"/>
          <w:rtl/>
        </w:rPr>
        <w:t>הצעות</w:t>
      </w:r>
      <w:r w:rsidRPr="00DD5BC2">
        <w:rPr>
          <w:color w:val="080908"/>
          <w:rtl/>
        </w:rPr>
        <w:t>.</w:t>
      </w:r>
    </w:p>
    <w:p w14:paraId="34CC1E45" w14:textId="77777777" w:rsidR="00105FBE" w:rsidRDefault="00105FBE">
      <w:pPr>
        <w:bidi w:val="0"/>
        <w:spacing w:before="200" w:after="200" w:line="276" w:lineRule="auto"/>
        <w:rPr>
          <w:rFonts w:ascii="David" w:hAnsi="David" w:cs="David"/>
          <w:noProof/>
          <w:color w:val="080908"/>
          <w:rtl/>
          <w:lang w:eastAsia="he-IL"/>
        </w:rPr>
      </w:pPr>
      <w:r>
        <w:rPr>
          <w:color w:val="080908"/>
          <w:rtl/>
        </w:rPr>
        <w:br w:type="page"/>
      </w:r>
    </w:p>
    <w:p w14:paraId="2815AB3B" w14:textId="77777777" w:rsidR="00B73FEF" w:rsidRPr="00DD5BC2" w:rsidRDefault="00B73FEF" w:rsidP="00105FBE">
      <w:pPr>
        <w:pStyle w:val="Style2"/>
        <w:numPr>
          <w:ilvl w:val="0"/>
          <w:numId w:val="0"/>
        </w:numPr>
        <w:tabs>
          <w:tab w:val="clear" w:pos="1617"/>
        </w:tabs>
        <w:spacing w:line="360" w:lineRule="atLeast"/>
        <w:ind w:left="1935" w:hanging="765"/>
        <w:rPr>
          <w:color w:val="080908"/>
        </w:rPr>
      </w:pPr>
    </w:p>
    <w:p w14:paraId="7C896CA5" w14:textId="77777777" w:rsidR="00B73FEF" w:rsidRPr="00DD5BC2" w:rsidRDefault="00470CF6" w:rsidP="00105FBE">
      <w:pPr>
        <w:pStyle w:val="Style2"/>
        <w:tabs>
          <w:tab w:val="clear" w:pos="1617"/>
        </w:tabs>
        <w:spacing w:line="360" w:lineRule="atLeast"/>
        <w:ind w:left="2326" w:hanging="481"/>
        <w:rPr>
          <w:color w:val="080908"/>
        </w:rPr>
      </w:pPr>
      <w:r w:rsidRPr="00DD5BC2">
        <w:rPr>
          <w:rFonts w:hint="eastAsia"/>
          <w:color w:val="080908"/>
          <w:rtl/>
        </w:rPr>
        <w:t>במסגרת</w:t>
      </w:r>
      <w:r w:rsidRPr="00DD5BC2">
        <w:rPr>
          <w:color w:val="080908"/>
          <w:rtl/>
        </w:rPr>
        <w:t xml:space="preserve"> </w:t>
      </w:r>
      <w:r w:rsidRPr="00DD5BC2">
        <w:rPr>
          <w:rFonts w:hint="eastAsia"/>
          <w:color w:val="080908"/>
          <w:rtl/>
        </w:rPr>
        <w:t>הגשת</w:t>
      </w:r>
      <w:r w:rsidRPr="00DD5BC2">
        <w:rPr>
          <w:color w:val="080908"/>
          <w:rtl/>
        </w:rPr>
        <w:t xml:space="preserve"> </w:t>
      </w:r>
      <w:r w:rsidRPr="00DD5BC2">
        <w:rPr>
          <w:rFonts w:hint="eastAsia"/>
          <w:color w:val="080908"/>
          <w:rtl/>
        </w:rPr>
        <w:t>ההצעות</w:t>
      </w:r>
      <w:r w:rsidRPr="00DD5BC2">
        <w:rPr>
          <w:color w:val="080908"/>
          <w:rtl/>
        </w:rPr>
        <w:t xml:space="preserve"> </w:t>
      </w:r>
      <w:r w:rsidRPr="00DD5BC2">
        <w:rPr>
          <w:rFonts w:hint="eastAsia"/>
          <w:color w:val="080908"/>
          <w:rtl/>
        </w:rPr>
        <w:t>במערכת</w:t>
      </w:r>
      <w:r w:rsidRPr="00DD5BC2">
        <w:rPr>
          <w:color w:val="080908"/>
          <w:rtl/>
        </w:rPr>
        <w:t xml:space="preserve">, </w:t>
      </w:r>
      <w:r w:rsidRPr="00DD5BC2">
        <w:rPr>
          <w:rFonts w:hint="eastAsia"/>
          <w:color w:val="080908"/>
          <w:rtl/>
        </w:rPr>
        <w:t>ישנן</w:t>
      </w:r>
      <w:r w:rsidRPr="00DD5BC2">
        <w:rPr>
          <w:color w:val="080908"/>
          <w:rtl/>
        </w:rPr>
        <w:t xml:space="preserve"> </w:t>
      </w:r>
      <w:r w:rsidRPr="00DD5BC2">
        <w:rPr>
          <w:rFonts w:hint="eastAsia"/>
          <w:color w:val="080908"/>
          <w:rtl/>
        </w:rPr>
        <w:t>מגבלות</w:t>
      </w:r>
      <w:r w:rsidRPr="00DD5BC2">
        <w:rPr>
          <w:color w:val="080908"/>
          <w:rtl/>
        </w:rPr>
        <w:t xml:space="preserve"> </w:t>
      </w:r>
      <w:r w:rsidRPr="00DD5BC2">
        <w:rPr>
          <w:rFonts w:hint="eastAsia"/>
          <w:color w:val="080908"/>
          <w:rtl/>
        </w:rPr>
        <w:t>טכניות</w:t>
      </w:r>
      <w:r w:rsidRPr="00DD5BC2">
        <w:rPr>
          <w:color w:val="080908"/>
          <w:rtl/>
        </w:rPr>
        <w:t xml:space="preserve"> </w:t>
      </w:r>
      <w:r w:rsidRPr="00DD5BC2">
        <w:rPr>
          <w:rFonts w:hint="eastAsia"/>
          <w:color w:val="080908"/>
          <w:rtl/>
        </w:rPr>
        <w:t>שונות</w:t>
      </w:r>
      <w:r w:rsidRPr="00DD5BC2">
        <w:rPr>
          <w:color w:val="080908"/>
          <w:rtl/>
        </w:rPr>
        <w:t>,</w:t>
      </w:r>
      <w:r w:rsidRPr="00DD5BC2">
        <w:rPr>
          <w:rFonts w:hint="cs"/>
          <w:color w:val="080908"/>
          <w:rtl/>
        </w:rPr>
        <w:t xml:space="preserve"> כגון:</w:t>
      </w:r>
    </w:p>
    <w:p w14:paraId="3F1A026F" w14:textId="77777777" w:rsidR="00B73FEF" w:rsidRPr="00DD5BC2" w:rsidRDefault="00470CF6" w:rsidP="00105FBE">
      <w:pPr>
        <w:pStyle w:val="Style3"/>
        <w:tabs>
          <w:tab w:val="clear" w:pos="1617"/>
        </w:tabs>
        <w:spacing w:line="360" w:lineRule="atLeast"/>
        <w:ind w:left="3460" w:hanging="1075"/>
        <w:rPr>
          <w:rFonts w:ascii="David" w:hAnsi="David"/>
          <w:color w:val="080908"/>
        </w:rPr>
      </w:pPr>
      <w:r w:rsidRPr="00DD5BC2">
        <w:rPr>
          <w:rFonts w:ascii="David" w:hAnsi="David" w:hint="cs"/>
          <w:color w:val="080908"/>
          <w:rtl/>
        </w:rPr>
        <w:t xml:space="preserve">ניתן להעלות עד 10 קבצים כאשר הגודל המקסימלי של כל קובץ הוא עד </w:t>
      </w:r>
      <w:r w:rsidRPr="00DD5BC2">
        <w:rPr>
          <w:rFonts w:ascii="David" w:hAnsi="David"/>
          <w:color w:val="080908"/>
        </w:rPr>
        <w:t>15MB</w:t>
      </w:r>
      <w:r w:rsidRPr="00DD5BC2">
        <w:rPr>
          <w:rFonts w:ascii="David" w:hAnsi="David" w:hint="cs"/>
          <w:color w:val="080908"/>
          <w:rtl/>
        </w:rPr>
        <w:t>.</w:t>
      </w:r>
    </w:p>
    <w:p w14:paraId="63DC25FA" w14:textId="77777777" w:rsidR="00B73FEF" w:rsidRPr="00DD5BC2" w:rsidRDefault="00470CF6" w:rsidP="00105FBE">
      <w:pPr>
        <w:pStyle w:val="Style3"/>
        <w:tabs>
          <w:tab w:val="clear" w:pos="1617"/>
        </w:tabs>
        <w:spacing w:line="360" w:lineRule="atLeast"/>
        <w:ind w:left="3460" w:hanging="1075"/>
        <w:rPr>
          <w:rFonts w:ascii="David" w:hAnsi="David"/>
          <w:color w:val="080908"/>
        </w:rPr>
      </w:pPr>
      <w:r w:rsidRPr="00DD5BC2">
        <w:rPr>
          <w:rFonts w:ascii="David" w:hAnsi="David" w:hint="cs"/>
          <w:color w:val="080908"/>
          <w:rtl/>
        </w:rPr>
        <w:t xml:space="preserve">פרק הזמן שבו המערכת מתנתקת בהיעדר פעולה של משתמש הוא עשרים דקות. </w:t>
      </w:r>
    </w:p>
    <w:p w14:paraId="0FA9D6DE" w14:textId="77777777" w:rsidR="00B73FEF" w:rsidRPr="00DD5BC2" w:rsidRDefault="00470CF6" w:rsidP="00105FBE">
      <w:pPr>
        <w:pStyle w:val="Style2"/>
        <w:tabs>
          <w:tab w:val="clear" w:pos="1617"/>
        </w:tabs>
        <w:spacing w:line="360" w:lineRule="atLeast"/>
        <w:ind w:left="2326" w:hanging="481"/>
        <w:rPr>
          <w:color w:val="080908"/>
        </w:rPr>
      </w:pPr>
      <w:r w:rsidRPr="00DD5BC2">
        <w:rPr>
          <w:color w:val="080908"/>
          <w:rtl/>
        </w:rPr>
        <w:t xml:space="preserve"> </w:t>
      </w:r>
      <w:r w:rsidRPr="00DD5BC2">
        <w:rPr>
          <w:rFonts w:hint="eastAsia"/>
          <w:color w:val="080908"/>
          <w:rtl/>
        </w:rPr>
        <w:t>על</w:t>
      </w:r>
      <w:r w:rsidRPr="00DD5BC2">
        <w:rPr>
          <w:color w:val="080908"/>
          <w:rtl/>
        </w:rPr>
        <w:t xml:space="preserve"> </w:t>
      </w:r>
      <w:r w:rsidRPr="00DD5BC2">
        <w:rPr>
          <w:rFonts w:hint="eastAsia"/>
          <w:color w:val="080908"/>
          <w:rtl/>
        </w:rPr>
        <w:t>מנת</w:t>
      </w:r>
      <w:r w:rsidRPr="00DD5BC2">
        <w:rPr>
          <w:color w:val="080908"/>
          <w:rtl/>
        </w:rPr>
        <w:t xml:space="preserve"> </w:t>
      </w:r>
      <w:r w:rsidRPr="00DD5BC2">
        <w:rPr>
          <w:rFonts w:hint="eastAsia"/>
          <w:color w:val="080908"/>
          <w:rtl/>
        </w:rPr>
        <w:t>להכיר</w:t>
      </w:r>
      <w:r w:rsidRPr="00DD5BC2">
        <w:rPr>
          <w:color w:val="080908"/>
          <w:rtl/>
        </w:rPr>
        <w:t xml:space="preserve"> </w:t>
      </w:r>
      <w:r w:rsidRPr="00DD5BC2">
        <w:rPr>
          <w:rFonts w:hint="eastAsia"/>
          <w:color w:val="080908"/>
          <w:rtl/>
        </w:rPr>
        <w:t>את</w:t>
      </w:r>
      <w:r w:rsidRPr="00DD5BC2">
        <w:rPr>
          <w:color w:val="080908"/>
          <w:rtl/>
        </w:rPr>
        <w:t xml:space="preserve"> </w:t>
      </w:r>
      <w:r w:rsidRPr="00DD5BC2">
        <w:rPr>
          <w:rFonts w:hint="cs"/>
          <w:color w:val="080908"/>
          <w:rtl/>
        </w:rPr>
        <w:t xml:space="preserve">יתר </w:t>
      </w:r>
      <w:r w:rsidRPr="00DD5BC2">
        <w:rPr>
          <w:rFonts w:hint="eastAsia"/>
          <w:color w:val="080908"/>
          <w:rtl/>
        </w:rPr>
        <w:t>מגבלות</w:t>
      </w:r>
      <w:r w:rsidRPr="00DD5BC2">
        <w:rPr>
          <w:color w:val="080908"/>
          <w:rtl/>
        </w:rPr>
        <w:t xml:space="preserve"> </w:t>
      </w:r>
      <w:r w:rsidRPr="00DD5BC2">
        <w:rPr>
          <w:rFonts w:hint="eastAsia"/>
          <w:color w:val="080908"/>
          <w:rtl/>
        </w:rPr>
        <w:t>המערכת</w:t>
      </w:r>
      <w:r w:rsidRPr="00DD5BC2">
        <w:rPr>
          <w:rFonts w:hint="cs"/>
          <w:color w:val="080908"/>
          <w:rtl/>
        </w:rPr>
        <w:t>,</w:t>
      </w:r>
      <w:r w:rsidRPr="00DD5BC2">
        <w:rPr>
          <w:color w:val="080908"/>
          <w:rtl/>
        </w:rPr>
        <w:t xml:space="preserve"> </w:t>
      </w:r>
      <w:r w:rsidRPr="00DD5BC2">
        <w:rPr>
          <w:rFonts w:hint="eastAsia"/>
          <w:color w:val="080908"/>
          <w:rtl/>
        </w:rPr>
        <w:t>באחריות</w:t>
      </w:r>
      <w:r w:rsidRPr="00DD5BC2">
        <w:rPr>
          <w:color w:val="080908"/>
          <w:rtl/>
        </w:rPr>
        <w:t xml:space="preserve"> </w:t>
      </w:r>
      <w:r w:rsidRPr="00DD5BC2">
        <w:rPr>
          <w:rFonts w:hint="eastAsia"/>
          <w:color w:val="080908"/>
          <w:rtl/>
        </w:rPr>
        <w:t>מגיש</w:t>
      </w:r>
      <w:r w:rsidRPr="00DD5BC2">
        <w:rPr>
          <w:color w:val="080908"/>
          <w:rtl/>
        </w:rPr>
        <w:t xml:space="preserve"> </w:t>
      </w:r>
      <w:r w:rsidRPr="00DD5BC2">
        <w:rPr>
          <w:rFonts w:hint="eastAsia"/>
          <w:color w:val="080908"/>
          <w:rtl/>
        </w:rPr>
        <w:t>ההצעה</w:t>
      </w:r>
      <w:r w:rsidRPr="00DD5BC2">
        <w:rPr>
          <w:color w:val="080908"/>
          <w:rtl/>
        </w:rPr>
        <w:t xml:space="preserve"> </w:t>
      </w:r>
      <w:r w:rsidRPr="00DD5BC2">
        <w:rPr>
          <w:rFonts w:hint="eastAsia"/>
          <w:color w:val="080908"/>
          <w:rtl/>
        </w:rPr>
        <w:t>לקרוא</w:t>
      </w:r>
      <w:r w:rsidRPr="00DD5BC2">
        <w:rPr>
          <w:color w:val="080908"/>
          <w:rtl/>
        </w:rPr>
        <w:t xml:space="preserve"> </w:t>
      </w:r>
      <w:r w:rsidRPr="00DD5BC2">
        <w:rPr>
          <w:rFonts w:hint="eastAsia"/>
          <w:color w:val="080908"/>
          <w:rtl/>
        </w:rPr>
        <w:t>את</w:t>
      </w:r>
      <w:r w:rsidRPr="00DD5BC2">
        <w:rPr>
          <w:color w:val="080908"/>
          <w:rtl/>
        </w:rPr>
        <w:t xml:space="preserve"> </w:t>
      </w:r>
      <w:r w:rsidRPr="00DD5BC2">
        <w:rPr>
          <w:rFonts w:hint="eastAsia"/>
          <w:color w:val="080908"/>
          <w:rtl/>
        </w:rPr>
        <w:t>המדריך</w:t>
      </w:r>
      <w:r w:rsidRPr="00DD5BC2">
        <w:rPr>
          <w:color w:val="080908"/>
          <w:rtl/>
        </w:rPr>
        <w:t xml:space="preserve"> </w:t>
      </w:r>
      <w:r w:rsidRPr="00DD5BC2">
        <w:rPr>
          <w:rFonts w:hint="eastAsia"/>
          <w:color w:val="080908"/>
          <w:rtl/>
        </w:rPr>
        <w:t>להגשת</w:t>
      </w:r>
      <w:r w:rsidRPr="00DD5BC2">
        <w:rPr>
          <w:color w:val="080908"/>
          <w:rtl/>
        </w:rPr>
        <w:t xml:space="preserve"> </w:t>
      </w:r>
      <w:r w:rsidRPr="00DD5BC2">
        <w:rPr>
          <w:rFonts w:hint="eastAsia"/>
          <w:color w:val="080908"/>
          <w:rtl/>
        </w:rPr>
        <w:t>הצעות</w:t>
      </w:r>
      <w:r w:rsidRPr="00DD5BC2">
        <w:rPr>
          <w:color w:val="080908"/>
          <w:rtl/>
        </w:rPr>
        <w:t xml:space="preserve"> (</w:t>
      </w:r>
      <w:hyperlink r:id="rId19" w:history="1">
        <w:r w:rsidRPr="00DD5BC2">
          <w:rPr>
            <w:rStyle w:val="Hyperlink"/>
            <w:rFonts w:hint="eastAsia"/>
            <w:rtl/>
          </w:rPr>
          <w:t>קישור</w:t>
        </w:r>
      </w:hyperlink>
      <w:r w:rsidRPr="00DD5BC2">
        <w:rPr>
          <w:color w:val="080908"/>
          <w:rtl/>
        </w:rPr>
        <w:t>) מבעוד מועד. בנוסף לרשותו של מגיש ה</w:t>
      </w:r>
      <w:r w:rsidRPr="00DD5BC2">
        <w:rPr>
          <w:rFonts w:hint="cs"/>
          <w:color w:val="080908"/>
          <w:rtl/>
        </w:rPr>
        <w:t>ה</w:t>
      </w:r>
      <w:r w:rsidRPr="00DD5BC2">
        <w:rPr>
          <w:color w:val="080908"/>
          <w:rtl/>
        </w:rPr>
        <w:t>צעה חומרי הדרכה אשר נועדו לסייע לו להגיש את הצעת</w:t>
      </w:r>
      <w:r w:rsidRPr="00DD5BC2">
        <w:rPr>
          <w:rFonts w:hint="cs"/>
          <w:color w:val="080908"/>
          <w:rtl/>
        </w:rPr>
        <w:t>ו</w:t>
      </w:r>
      <w:r w:rsidRPr="00DD5BC2">
        <w:rPr>
          <w:color w:val="080908"/>
          <w:rtl/>
        </w:rPr>
        <w:t xml:space="preserve"> בהצלחה (קישור - </w:t>
      </w:r>
      <w:hyperlink r:id="rId20" w:history="1">
        <w:r w:rsidRPr="00DD5BC2">
          <w:rPr>
            <w:rStyle w:val="Hyperlink"/>
            <w:rtl/>
          </w:rPr>
          <w:t>חומרי הדרכה</w:t>
        </w:r>
      </w:hyperlink>
      <w:r w:rsidRPr="00DD5BC2">
        <w:rPr>
          <w:rStyle w:val="Hyperlink"/>
          <w:rFonts w:ascii="David" w:hAnsi="David" w:cs="David" w:hint="cs"/>
          <w:color w:val="080908"/>
          <w:rtl/>
        </w:rPr>
        <w:t>).</w:t>
      </w:r>
      <w:r w:rsidRPr="00DD5BC2">
        <w:rPr>
          <w:color w:val="080908"/>
          <w:rtl/>
        </w:rPr>
        <w:t xml:space="preserve"> </w:t>
      </w:r>
    </w:p>
    <w:p w14:paraId="01A4BD79" w14:textId="0AFBE28F" w:rsidR="00B73FEF" w:rsidRPr="00DD5BC2" w:rsidRDefault="00470CF6" w:rsidP="00105FBE">
      <w:pPr>
        <w:pStyle w:val="Style2"/>
        <w:tabs>
          <w:tab w:val="clear" w:pos="1617"/>
        </w:tabs>
        <w:spacing w:line="360" w:lineRule="atLeast"/>
        <w:ind w:left="2326" w:hanging="481"/>
        <w:jc w:val="left"/>
        <w:rPr>
          <w:color w:val="080908"/>
        </w:rPr>
      </w:pPr>
      <w:r w:rsidRPr="00DD5BC2">
        <w:rPr>
          <w:rFonts w:hint="eastAsia"/>
          <w:color w:val="080908"/>
          <w:rtl/>
        </w:rPr>
        <w:t>לסיוע</w:t>
      </w:r>
      <w:r w:rsidRPr="00DD5BC2">
        <w:rPr>
          <w:color w:val="080908"/>
          <w:rtl/>
        </w:rPr>
        <w:t xml:space="preserve"> טכני במקרה של תקלה או שאלה ניתן לפנות למוקד התמיכה בימים א'-ה' בין השעות 8:00-17:00 </w:t>
      </w:r>
      <w:r w:rsidRPr="00DD5BC2">
        <w:rPr>
          <w:rFonts w:hint="cs"/>
          <w:color w:val="080908"/>
          <w:rtl/>
        </w:rPr>
        <w:t>באמצעות דואר אלקטרוני</w:t>
      </w:r>
      <w:r w:rsidRPr="00DD5BC2">
        <w:rPr>
          <w:color w:val="080908"/>
          <w:rtl/>
        </w:rPr>
        <w:t xml:space="preserve">: </w:t>
      </w:r>
      <w:hyperlink r:id="rId21" w:tooltip="קישור לכתובת דואר אלקטרוני" w:history="1">
        <w:r w:rsidRPr="00DD5BC2">
          <w:rPr>
            <w:rStyle w:val="Hyperlink"/>
          </w:rPr>
          <w:t>moked@mail.gov.il</w:t>
        </w:r>
      </w:hyperlink>
      <w:r w:rsidRPr="00DD5BC2">
        <w:rPr>
          <w:color w:val="080908"/>
          <w:rtl/>
        </w:rPr>
        <w:t xml:space="preserve"> או באמצעות הצ'אט האנושי: </w:t>
      </w:r>
      <w:hyperlink r:id="rId22" w:history="1">
        <w:r w:rsidRPr="00DD5BC2">
          <w:rPr>
            <w:rStyle w:val="Hyperlink"/>
          </w:rPr>
          <w:t>https://mygovchat.gov.il/icr/bot.aspx?l=3</w:t>
        </w:r>
      </w:hyperlink>
      <w:r w:rsidRPr="00DD5BC2">
        <w:rPr>
          <w:rFonts w:hint="cs"/>
          <w:color w:val="080908"/>
          <w:rtl/>
        </w:rPr>
        <w:t>.</w:t>
      </w:r>
      <w:r w:rsidRPr="00DD5BC2">
        <w:rPr>
          <w:color w:val="080908"/>
          <w:rtl/>
        </w:rPr>
        <w:t xml:space="preserve"> </w:t>
      </w:r>
      <w:r w:rsidRPr="00DD5BC2">
        <w:rPr>
          <w:rFonts w:hint="cs"/>
          <w:color w:val="080908"/>
          <w:rtl/>
        </w:rPr>
        <w:t>.</w:t>
      </w:r>
      <w:r w:rsidRPr="00DD5BC2">
        <w:rPr>
          <w:rFonts w:hint="eastAsia"/>
          <w:color w:val="080908"/>
          <w:rtl/>
        </w:rPr>
        <w:t>יש</w:t>
      </w:r>
      <w:r w:rsidRPr="00DD5BC2">
        <w:rPr>
          <w:color w:val="080908"/>
          <w:rtl/>
        </w:rPr>
        <w:t xml:space="preserve"> </w:t>
      </w:r>
      <w:r w:rsidRPr="00DD5BC2">
        <w:rPr>
          <w:rFonts w:hint="eastAsia"/>
          <w:color w:val="080908"/>
          <w:rtl/>
        </w:rPr>
        <w:t>לציין</w:t>
      </w:r>
      <w:r w:rsidRPr="00DD5BC2">
        <w:rPr>
          <w:color w:val="080908"/>
          <w:rtl/>
        </w:rPr>
        <w:t xml:space="preserve"> </w:t>
      </w:r>
      <w:r w:rsidRPr="00DD5BC2">
        <w:rPr>
          <w:rFonts w:hint="eastAsia"/>
          <w:color w:val="080908"/>
          <w:rtl/>
        </w:rPr>
        <w:t>בפניה</w:t>
      </w:r>
      <w:r w:rsidRPr="00DD5BC2">
        <w:rPr>
          <w:color w:val="080908"/>
          <w:rtl/>
        </w:rPr>
        <w:t xml:space="preserve"> </w:t>
      </w:r>
      <w:r w:rsidRPr="00DD5BC2">
        <w:rPr>
          <w:rFonts w:hint="eastAsia"/>
          <w:color w:val="080908"/>
          <w:rtl/>
        </w:rPr>
        <w:t>את</w:t>
      </w:r>
      <w:r w:rsidRPr="00DD5BC2">
        <w:rPr>
          <w:color w:val="080908"/>
          <w:rtl/>
        </w:rPr>
        <w:t xml:space="preserve"> </w:t>
      </w:r>
      <w:r w:rsidRPr="00DD5BC2">
        <w:rPr>
          <w:rFonts w:hint="eastAsia"/>
          <w:color w:val="080908"/>
          <w:rtl/>
        </w:rPr>
        <w:t>שם</w:t>
      </w:r>
      <w:r w:rsidRPr="00DD5BC2">
        <w:rPr>
          <w:color w:val="080908"/>
          <w:rtl/>
        </w:rPr>
        <w:t xml:space="preserve"> </w:t>
      </w:r>
      <w:r w:rsidRPr="00DD5BC2">
        <w:rPr>
          <w:rFonts w:hint="eastAsia"/>
          <w:color w:val="080908"/>
          <w:rtl/>
        </w:rPr>
        <w:t>המכרז</w:t>
      </w:r>
      <w:r w:rsidRPr="00DD5BC2">
        <w:rPr>
          <w:color w:val="080908"/>
          <w:rtl/>
        </w:rPr>
        <w:t xml:space="preserve">, </w:t>
      </w:r>
      <w:r w:rsidRPr="00DD5BC2">
        <w:rPr>
          <w:rFonts w:hint="eastAsia"/>
          <w:color w:val="080908"/>
          <w:rtl/>
        </w:rPr>
        <w:t>המועד</w:t>
      </w:r>
      <w:r w:rsidRPr="00DD5BC2">
        <w:rPr>
          <w:color w:val="080908"/>
          <w:rtl/>
        </w:rPr>
        <w:t xml:space="preserve"> </w:t>
      </w:r>
      <w:r w:rsidRPr="00DD5BC2">
        <w:rPr>
          <w:rFonts w:hint="eastAsia"/>
          <w:color w:val="080908"/>
          <w:rtl/>
        </w:rPr>
        <w:t>האחרון</w:t>
      </w:r>
      <w:r w:rsidRPr="00DD5BC2">
        <w:rPr>
          <w:color w:val="080908"/>
          <w:rtl/>
        </w:rPr>
        <w:t xml:space="preserve"> </w:t>
      </w:r>
      <w:r w:rsidRPr="00DD5BC2">
        <w:rPr>
          <w:rFonts w:hint="eastAsia"/>
          <w:color w:val="080908"/>
          <w:rtl/>
        </w:rPr>
        <w:t>להגשת</w:t>
      </w:r>
      <w:r w:rsidRPr="00DD5BC2">
        <w:rPr>
          <w:color w:val="080908"/>
          <w:rtl/>
        </w:rPr>
        <w:t xml:space="preserve"> </w:t>
      </w:r>
      <w:r w:rsidRPr="00DD5BC2">
        <w:rPr>
          <w:rFonts w:hint="eastAsia"/>
          <w:color w:val="080908"/>
          <w:rtl/>
        </w:rPr>
        <w:t>ההצעות</w:t>
      </w:r>
      <w:r w:rsidRPr="00DD5BC2">
        <w:rPr>
          <w:color w:val="080908"/>
          <w:rtl/>
        </w:rPr>
        <w:t xml:space="preserve"> </w:t>
      </w:r>
      <w:r w:rsidRPr="00DD5BC2">
        <w:rPr>
          <w:rFonts w:hint="eastAsia"/>
          <w:color w:val="080908"/>
          <w:rtl/>
        </w:rPr>
        <w:t>ובמידת</w:t>
      </w:r>
      <w:r w:rsidRPr="00DD5BC2">
        <w:rPr>
          <w:color w:val="080908"/>
          <w:rtl/>
        </w:rPr>
        <w:t xml:space="preserve"> </w:t>
      </w:r>
      <w:r w:rsidRPr="00DD5BC2">
        <w:rPr>
          <w:rFonts w:hint="eastAsia"/>
          <w:color w:val="080908"/>
          <w:rtl/>
        </w:rPr>
        <w:t>הצורך</w:t>
      </w:r>
      <w:r w:rsidRPr="00DD5BC2">
        <w:rPr>
          <w:color w:val="080908"/>
          <w:rtl/>
        </w:rPr>
        <w:t xml:space="preserve"> </w:t>
      </w:r>
      <w:r w:rsidRPr="00DD5BC2">
        <w:rPr>
          <w:rFonts w:hint="eastAsia"/>
          <w:color w:val="080908"/>
          <w:rtl/>
        </w:rPr>
        <w:t>לצרף</w:t>
      </w:r>
      <w:r w:rsidRPr="00DD5BC2">
        <w:rPr>
          <w:color w:val="080908"/>
          <w:rtl/>
        </w:rPr>
        <w:t xml:space="preserve"> </w:t>
      </w:r>
      <w:r w:rsidRPr="00DD5BC2">
        <w:rPr>
          <w:rFonts w:hint="eastAsia"/>
          <w:color w:val="080908"/>
          <w:rtl/>
        </w:rPr>
        <w:t>צילומי</w:t>
      </w:r>
      <w:r w:rsidRPr="00DD5BC2">
        <w:rPr>
          <w:color w:val="080908"/>
          <w:rtl/>
        </w:rPr>
        <w:t xml:space="preserve"> </w:t>
      </w:r>
      <w:r w:rsidRPr="00DD5BC2">
        <w:rPr>
          <w:rFonts w:hint="eastAsia"/>
          <w:color w:val="080908"/>
          <w:rtl/>
        </w:rPr>
        <w:t>מסך</w:t>
      </w:r>
      <w:r w:rsidRPr="00DD5BC2">
        <w:rPr>
          <w:color w:val="080908"/>
          <w:rtl/>
        </w:rPr>
        <w:t>.</w:t>
      </w:r>
    </w:p>
    <w:p w14:paraId="28056EA0" w14:textId="77777777" w:rsidR="00B73FEF" w:rsidRPr="00DD5BC2" w:rsidRDefault="00470CF6" w:rsidP="00105FBE">
      <w:pPr>
        <w:pStyle w:val="Style2"/>
        <w:tabs>
          <w:tab w:val="clear" w:pos="1617"/>
        </w:tabs>
        <w:spacing w:line="360" w:lineRule="atLeast"/>
        <w:ind w:left="2326" w:hanging="481"/>
        <w:jc w:val="left"/>
        <w:rPr>
          <w:color w:val="080908"/>
        </w:rPr>
      </w:pPr>
      <w:r w:rsidRPr="00DD5BC2">
        <w:rPr>
          <w:rFonts w:hint="eastAsia"/>
          <w:color w:val="080908"/>
          <w:rtl/>
        </w:rPr>
        <w:t>זמן</w:t>
      </w:r>
      <w:r w:rsidRPr="00DD5BC2">
        <w:rPr>
          <w:color w:val="080908"/>
          <w:rtl/>
        </w:rPr>
        <w:t xml:space="preserve"> ההמתנה מרגע משלוח הפניה ועד לחזרת נציג שירות לא יעלה על 4 </w:t>
      </w:r>
      <w:r w:rsidRPr="00DD5BC2">
        <w:rPr>
          <w:rFonts w:hint="eastAsia"/>
          <w:color w:val="080908"/>
          <w:rtl/>
        </w:rPr>
        <w:t>שעות</w:t>
      </w:r>
      <w:r w:rsidRPr="00DD5BC2">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DD5BC2">
        <w:rPr>
          <w:rFonts w:hint="eastAsia"/>
          <w:b/>
          <w:bCs/>
          <w:color w:val="080908"/>
          <w:u w:val="single"/>
          <w:rtl/>
        </w:rPr>
        <w:t>מציע</w:t>
      </w:r>
      <w:r w:rsidRPr="00DD5BC2">
        <w:rPr>
          <w:b/>
          <w:bCs/>
          <w:color w:val="080908"/>
          <w:u w:val="single"/>
          <w:rtl/>
        </w:rPr>
        <w:t xml:space="preserve"> </w:t>
      </w:r>
      <w:r w:rsidRPr="00DD5BC2">
        <w:rPr>
          <w:rFonts w:hint="eastAsia"/>
          <w:b/>
          <w:bCs/>
          <w:color w:val="080908"/>
          <w:u w:val="single"/>
          <w:rtl/>
        </w:rPr>
        <w:t>אשר</w:t>
      </w:r>
      <w:r w:rsidRPr="00DD5BC2">
        <w:rPr>
          <w:b/>
          <w:bCs/>
          <w:color w:val="080908"/>
          <w:u w:val="single"/>
          <w:rtl/>
        </w:rPr>
        <w:t xml:space="preserve"> </w:t>
      </w:r>
      <w:r w:rsidRPr="00DD5BC2">
        <w:rPr>
          <w:rFonts w:hint="eastAsia"/>
          <w:b/>
          <w:bCs/>
          <w:color w:val="080908"/>
          <w:u w:val="single"/>
          <w:rtl/>
        </w:rPr>
        <w:t>מגיש</w:t>
      </w:r>
      <w:r w:rsidRPr="00DD5BC2">
        <w:rPr>
          <w:b/>
          <w:bCs/>
          <w:color w:val="080908"/>
          <w:u w:val="single"/>
          <w:rtl/>
        </w:rPr>
        <w:t xml:space="preserve"> </w:t>
      </w:r>
      <w:r w:rsidRPr="00DD5BC2">
        <w:rPr>
          <w:rFonts w:hint="eastAsia"/>
          <w:b/>
          <w:bCs/>
          <w:color w:val="080908"/>
          <w:u w:val="single"/>
          <w:rtl/>
        </w:rPr>
        <w:t>את</w:t>
      </w:r>
      <w:r w:rsidRPr="00DD5BC2">
        <w:rPr>
          <w:b/>
          <w:bCs/>
          <w:color w:val="080908"/>
          <w:u w:val="single"/>
          <w:rtl/>
        </w:rPr>
        <w:t xml:space="preserve"> </w:t>
      </w:r>
      <w:r w:rsidRPr="00DD5BC2">
        <w:rPr>
          <w:rFonts w:hint="eastAsia"/>
          <w:b/>
          <w:bCs/>
          <w:color w:val="080908"/>
          <w:u w:val="single"/>
          <w:rtl/>
        </w:rPr>
        <w:t>הצעתו</w:t>
      </w:r>
      <w:r w:rsidRPr="00DD5BC2">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DD5BC2">
        <w:rPr>
          <w:color w:val="080908"/>
          <w:rtl/>
        </w:rPr>
        <w:t xml:space="preserve">. </w:t>
      </w:r>
    </w:p>
    <w:p w14:paraId="7371B548" w14:textId="06E4FE57" w:rsidR="00154139" w:rsidRDefault="00470CF6" w:rsidP="00105FBE">
      <w:pPr>
        <w:pStyle w:val="Style2"/>
        <w:tabs>
          <w:tab w:val="clear" w:pos="1617"/>
        </w:tabs>
        <w:spacing w:line="360" w:lineRule="atLeast"/>
        <w:ind w:left="2326" w:hanging="481"/>
        <w:jc w:val="left"/>
        <w:rPr>
          <w:color w:val="080908"/>
          <w:rtl/>
        </w:rPr>
      </w:pPr>
      <w:r w:rsidRPr="00DD5BC2">
        <w:rPr>
          <w:color w:val="080908"/>
          <w:rtl/>
        </w:rPr>
        <w:t xml:space="preserve">על מציע במכרז האחריות </w:t>
      </w:r>
      <w:r w:rsidRPr="00DD5BC2">
        <w:rPr>
          <w:rFonts w:hint="eastAsia"/>
          <w:color w:val="080908"/>
          <w:rtl/>
        </w:rPr>
        <w:t>הבלעדית</w:t>
      </w:r>
      <w:r w:rsidRPr="00DD5BC2">
        <w:rPr>
          <w:color w:val="080908"/>
          <w:rtl/>
        </w:rPr>
        <w:t xml:space="preserve"> להגיש את ההצעה לפני המועד האחרון להגשת הצעות. על המציע ל</w:t>
      </w:r>
      <w:r w:rsidRPr="00DD5BC2">
        <w:rPr>
          <w:rFonts w:hint="eastAsia"/>
          <w:color w:val="080908"/>
          <w:rtl/>
        </w:rPr>
        <w:t>הביא</w:t>
      </w:r>
      <w:r w:rsidRPr="00DD5BC2">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DD5BC2">
        <w:rPr>
          <w:rFonts w:hint="eastAsia"/>
          <w:b/>
          <w:bCs/>
          <w:color w:val="080908"/>
          <w:rtl/>
        </w:rPr>
        <w:t>על</w:t>
      </w:r>
      <w:r w:rsidRPr="00DD5BC2">
        <w:rPr>
          <w:b/>
          <w:bCs/>
          <w:color w:val="080908"/>
          <w:rtl/>
        </w:rPr>
        <w:t xml:space="preserve"> </w:t>
      </w:r>
      <w:r w:rsidRPr="00DD5BC2">
        <w:rPr>
          <w:rFonts w:hint="eastAsia"/>
          <w:b/>
          <w:bCs/>
          <w:color w:val="080908"/>
          <w:rtl/>
        </w:rPr>
        <w:t>המציע</w:t>
      </w:r>
      <w:r w:rsidRPr="00DD5BC2">
        <w:rPr>
          <w:b/>
          <w:bCs/>
          <w:color w:val="080908"/>
          <w:rtl/>
        </w:rPr>
        <w:t xml:space="preserve"> </w:t>
      </w:r>
      <w:r w:rsidRPr="00DD5BC2">
        <w:rPr>
          <w:rFonts w:hint="eastAsia"/>
          <w:b/>
          <w:bCs/>
          <w:color w:val="080908"/>
          <w:rtl/>
        </w:rPr>
        <w:t>להיערך</w:t>
      </w:r>
      <w:r w:rsidRPr="00DD5BC2">
        <w:rPr>
          <w:b/>
          <w:bCs/>
          <w:color w:val="080908"/>
          <w:rtl/>
        </w:rPr>
        <w:t xml:space="preserve"> </w:t>
      </w:r>
      <w:r w:rsidRPr="00DD5BC2">
        <w:rPr>
          <w:rFonts w:hint="eastAsia"/>
          <w:b/>
          <w:bCs/>
          <w:color w:val="080908"/>
          <w:rtl/>
        </w:rPr>
        <w:t>לכך</w:t>
      </w:r>
      <w:r w:rsidRPr="00DD5BC2">
        <w:rPr>
          <w:b/>
          <w:bCs/>
          <w:color w:val="080908"/>
          <w:rtl/>
        </w:rPr>
        <w:t xml:space="preserve">, </w:t>
      </w:r>
      <w:r w:rsidRPr="00DD5BC2">
        <w:rPr>
          <w:rFonts w:hint="eastAsia"/>
          <w:b/>
          <w:bCs/>
          <w:color w:val="080908"/>
          <w:rtl/>
        </w:rPr>
        <w:t>ולהגיש</w:t>
      </w:r>
      <w:r w:rsidRPr="00DD5BC2">
        <w:rPr>
          <w:b/>
          <w:bCs/>
          <w:color w:val="080908"/>
          <w:rtl/>
        </w:rPr>
        <w:t xml:space="preserve"> את הצעתו מבעוד מועד</w:t>
      </w:r>
      <w:r w:rsidRPr="00DD5BC2">
        <w:rPr>
          <w:color w:val="080908"/>
          <w:rtl/>
        </w:rPr>
        <w:t xml:space="preserve">. </w:t>
      </w:r>
      <w:r w:rsidRPr="00DD5BC2">
        <w:rPr>
          <w:rFonts w:hint="eastAsia"/>
          <w:color w:val="080908"/>
          <w:rtl/>
        </w:rPr>
        <w:t>למציע</w:t>
      </w:r>
      <w:r w:rsidRPr="00DD5BC2">
        <w:rPr>
          <w:color w:val="080908"/>
          <w:rtl/>
        </w:rPr>
        <w:t xml:space="preserve"> לא תהיה כל טענה למזמין בא</w:t>
      </w:r>
      <w:r w:rsidRPr="00DD5BC2">
        <w:rPr>
          <w:rFonts w:hint="eastAsia"/>
          <w:color w:val="080908"/>
          <w:rtl/>
        </w:rPr>
        <w:t>שר</w:t>
      </w:r>
      <w:r w:rsidRPr="00DD5BC2">
        <w:rPr>
          <w:color w:val="080908"/>
          <w:rtl/>
        </w:rPr>
        <w:t xml:space="preserve"> </w:t>
      </w:r>
      <w:r w:rsidRPr="00DD5BC2">
        <w:rPr>
          <w:rFonts w:hint="eastAsia"/>
          <w:color w:val="080908"/>
          <w:rtl/>
        </w:rPr>
        <w:t>לתקלה</w:t>
      </w:r>
      <w:r w:rsidRPr="00DD5BC2">
        <w:rPr>
          <w:color w:val="080908"/>
          <w:rtl/>
        </w:rPr>
        <w:t xml:space="preserve"> </w:t>
      </w:r>
      <w:r w:rsidRPr="00DD5BC2">
        <w:rPr>
          <w:rFonts w:hint="eastAsia"/>
          <w:color w:val="080908"/>
          <w:rtl/>
        </w:rPr>
        <w:t>שהתגלתה</w:t>
      </w:r>
      <w:r w:rsidRPr="00DD5BC2">
        <w:rPr>
          <w:color w:val="080908"/>
          <w:rtl/>
        </w:rPr>
        <w:t xml:space="preserve"> </w:t>
      </w:r>
      <w:r w:rsidRPr="00DD5BC2">
        <w:rPr>
          <w:rFonts w:hint="eastAsia"/>
          <w:color w:val="080908"/>
          <w:rtl/>
        </w:rPr>
        <w:t>במערכת</w:t>
      </w:r>
      <w:r w:rsidRPr="00DD5BC2">
        <w:rPr>
          <w:color w:val="080908"/>
          <w:rtl/>
        </w:rPr>
        <w:t xml:space="preserve"> </w:t>
      </w:r>
      <w:r w:rsidRPr="00DD5BC2">
        <w:rPr>
          <w:rFonts w:hint="eastAsia"/>
          <w:color w:val="080908"/>
          <w:rtl/>
        </w:rPr>
        <w:t>ההזדהות</w:t>
      </w:r>
      <w:r w:rsidRPr="00DD5BC2">
        <w:rPr>
          <w:color w:val="080908"/>
          <w:rtl/>
        </w:rPr>
        <w:t xml:space="preserve"> </w:t>
      </w:r>
      <w:r w:rsidRPr="00DD5BC2">
        <w:rPr>
          <w:rFonts w:hint="eastAsia"/>
          <w:color w:val="080908"/>
          <w:rtl/>
        </w:rPr>
        <w:t>או</w:t>
      </w:r>
      <w:r w:rsidRPr="00DD5BC2">
        <w:rPr>
          <w:color w:val="080908"/>
          <w:rtl/>
        </w:rPr>
        <w:t xml:space="preserve"> </w:t>
      </w:r>
      <w:r w:rsidRPr="00DD5BC2">
        <w:rPr>
          <w:rFonts w:hint="eastAsia"/>
          <w:color w:val="080908"/>
          <w:rtl/>
        </w:rPr>
        <w:t>במערכת</w:t>
      </w:r>
      <w:r w:rsidRPr="00DD5BC2">
        <w:rPr>
          <w:color w:val="080908"/>
          <w:rtl/>
        </w:rPr>
        <w:t xml:space="preserve"> </w:t>
      </w:r>
      <w:r w:rsidRPr="00DD5BC2">
        <w:rPr>
          <w:rFonts w:hint="eastAsia"/>
          <w:color w:val="080908"/>
          <w:rtl/>
        </w:rPr>
        <w:t>הגשת</w:t>
      </w:r>
      <w:r w:rsidRPr="00DD5BC2">
        <w:rPr>
          <w:color w:val="080908"/>
          <w:rtl/>
        </w:rPr>
        <w:t xml:space="preserve"> </w:t>
      </w:r>
      <w:r w:rsidRPr="00DD5BC2">
        <w:rPr>
          <w:rFonts w:hint="eastAsia"/>
          <w:color w:val="080908"/>
          <w:rtl/>
        </w:rPr>
        <w:t>ההצעות</w:t>
      </w:r>
      <w:r w:rsidRPr="00DD5BC2">
        <w:rPr>
          <w:color w:val="080908"/>
          <w:rtl/>
        </w:rPr>
        <w:t xml:space="preserve"> </w:t>
      </w:r>
      <w:r w:rsidRPr="00DD5BC2">
        <w:rPr>
          <w:rFonts w:hint="eastAsia"/>
          <w:color w:val="080908"/>
          <w:rtl/>
        </w:rPr>
        <w:t>סמוך</w:t>
      </w:r>
      <w:r w:rsidRPr="00DD5BC2">
        <w:rPr>
          <w:color w:val="080908"/>
          <w:rtl/>
        </w:rPr>
        <w:t xml:space="preserve"> </w:t>
      </w:r>
      <w:r w:rsidRPr="00DD5BC2">
        <w:rPr>
          <w:rFonts w:hint="eastAsia"/>
          <w:color w:val="080908"/>
          <w:rtl/>
        </w:rPr>
        <w:t>למועד</w:t>
      </w:r>
      <w:r w:rsidRPr="00DD5BC2">
        <w:rPr>
          <w:color w:val="080908"/>
          <w:rtl/>
        </w:rPr>
        <w:t xml:space="preserve"> </w:t>
      </w:r>
      <w:r w:rsidRPr="00DD5BC2">
        <w:rPr>
          <w:rFonts w:hint="eastAsia"/>
          <w:color w:val="080908"/>
          <w:rtl/>
        </w:rPr>
        <w:t>האחרון</w:t>
      </w:r>
      <w:r w:rsidRPr="00DD5BC2">
        <w:rPr>
          <w:color w:val="080908"/>
          <w:rtl/>
        </w:rPr>
        <w:t xml:space="preserve"> </w:t>
      </w:r>
      <w:r w:rsidRPr="00DD5BC2">
        <w:rPr>
          <w:rFonts w:hint="eastAsia"/>
          <w:color w:val="080908"/>
          <w:rtl/>
        </w:rPr>
        <w:t>להגשת</w:t>
      </w:r>
      <w:r w:rsidRPr="00DD5BC2">
        <w:rPr>
          <w:color w:val="080908"/>
          <w:rtl/>
        </w:rPr>
        <w:t xml:space="preserve"> </w:t>
      </w:r>
      <w:r w:rsidRPr="00DD5BC2">
        <w:rPr>
          <w:rFonts w:hint="eastAsia"/>
          <w:color w:val="080908"/>
          <w:rtl/>
        </w:rPr>
        <w:t>הצעות</w:t>
      </w:r>
      <w:r w:rsidRPr="00DD5BC2">
        <w:rPr>
          <w:color w:val="080908"/>
          <w:rtl/>
        </w:rPr>
        <w:t xml:space="preserve">, </w:t>
      </w:r>
      <w:r w:rsidRPr="00DD5BC2">
        <w:rPr>
          <w:rFonts w:hint="eastAsia"/>
          <w:color w:val="080908"/>
          <w:rtl/>
        </w:rPr>
        <w:t>גם</w:t>
      </w:r>
      <w:r w:rsidRPr="00DD5BC2">
        <w:rPr>
          <w:color w:val="080908"/>
          <w:rtl/>
        </w:rPr>
        <w:t xml:space="preserve"> </w:t>
      </w:r>
      <w:r w:rsidRPr="00DD5BC2">
        <w:rPr>
          <w:rFonts w:hint="eastAsia"/>
          <w:color w:val="080908"/>
          <w:rtl/>
        </w:rPr>
        <w:t>אם</w:t>
      </w:r>
      <w:r w:rsidRPr="00DD5BC2">
        <w:rPr>
          <w:color w:val="080908"/>
          <w:rtl/>
        </w:rPr>
        <w:t xml:space="preserve"> </w:t>
      </w:r>
      <w:r w:rsidRPr="00DD5BC2">
        <w:rPr>
          <w:rFonts w:hint="eastAsia"/>
          <w:color w:val="080908"/>
          <w:rtl/>
        </w:rPr>
        <w:t>כתוצאה</w:t>
      </w:r>
      <w:r w:rsidRPr="00DD5BC2">
        <w:rPr>
          <w:color w:val="080908"/>
          <w:rtl/>
        </w:rPr>
        <w:t xml:space="preserve"> </w:t>
      </w:r>
      <w:r w:rsidRPr="00DD5BC2">
        <w:rPr>
          <w:rFonts w:hint="eastAsia"/>
          <w:color w:val="080908"/>
          <w:rtl/>
        </w:rPr>
        <w:t>מכך</w:t>
      </w:r>
      <w:r w:rsidRPr="00DD5BC2">
        <w:rPr>
          <w:color w:val="080908"/>
          <w:rtl/>
        </w:rPr>
        <w:t xml:space="preserve"> </w:t>
      </w:r>
      <w:r w:rsidRPr="00DD5BC2">
        <w:rPr>
          <w:rFonts w:hint="eastAsia"/>
          <w:color w:val="080908"/>
          <w:rtl/>
        </w:rPr>
        <w:t>הוא</w:t>
      </w:r>
      <w:r w:rsidRPr="00DD5BC2">
        <w:rPr>
          <w:color w:val="080908"/>
          <w:rtl/>
        </w:rPr>
        <w:t xml:space="preserve"> </w:t>
      </w:r>
      <w:r w:rsidRPr="00DD5BC2">
        <w:rPr>
          <w:rFonts w:hint="eastAsia"/>
          <w:color w:val="080908"/>
          <w:rtl/>
        </w:rPr>
        <w:t>לא</w:t>
      </w:r>
      <w:r w:rsidRPr="00DD5BC2">
        <w:rPr>
          <w:color w:val="080908"/>
          <w:rtl/>
        </w:rPr>
        <w:t xml:space="preserve"> </w:t>
      </w:r>
      <w:r w:rsidRPr="00DD5BC2">
        <w:rPr>
          <w:rFonts w:hint="eastAsia"/>
          <w:color w:val="080908"/>
          <w:rtl/>
        </w:rPr>
        <w:t>הצליח</w:t>
      </w:r>
      <w:r w:rsidRPr="00DD5BC2">
        <w:rPr>
          <w:color w:val="080908"/>
          <w:rtl/>
        </w:rPr>
        <w:t xml:space="preserve"> </w:t>
      </w:r>
      <w:r w:rsidRPr="00DD5BC2">
        <w:rPr>
          <w:rFonts w:hint="eastAsia"/>
          <w:color w:val="080908"/>
          <w:rtl/>
        </w:rPr>
        <w:t>להגיש</w:t>
      </w:r>
      <w:r w:rsidRPr="00DD5BC2">
        <w:rPr>
          <w:color w:val="080908"/>
          <w:rtl/>
        </w:rPr>
        <w:t xml:space="preserve"> </w:t>
      </w:r>
      <w:r w:rsidRPr="00DD5BC2">
        <w:rPr>
          <w:rFonts w:hint="eastAsia"/>
          <w:color w:val="080908"/>
          <w:rtl/>
        </w:rPr>
        <w:t>את</w:t>
      </w:r>
      <w:r w:rsidRPr="00DD5BC2">
        <w:rPr>
          <w:color w:val="080908"/>
          <w:rtl/>
        </w:rPr>
        <w:t xml:space="preserve"> </w:t>
      </w:r>
      <w:r w:rsidRPr="00DD5BC2">
        <w:rPr>
          <w:rFonts w:hint="eastAsia"/>
          <w:color w:val="080908"/>
          <w:rtl/>
        </w:rPr>
        <w:t>הצעתו</w:t>
      </w:r>
      <w:r w:rsidRPr="00DD5BC2">
        <w:rPr>
          <w:color w:val="080908"/>
          <w:rtl/>
        </w:rPr>
        <w:t xml:space="preserve"> </w:t>
      </w:r>
      <w:r w:rsidRPr="00DD5BC2">
        <w:rPr>
          <w:rFonts w:hint="eastAsia"/>
          <w:color w:val="080908"/>
          <w:rtl/>
        </w:rPr>
        <w:t>במכרז</w:t>
      </w:r>
      <w:r w:rsidRPr="00DD5BC2">
        <w:rPr>
          <w:color w:val="080908"/>
          <w:rtl/>
        </w:rPr>
        <w:t>.</w:t>
      </w:r>
    </w:p>
    <w:p w14:paraId="19FDF2D3" w14:textId="77777777" w:rsidR="00154139" w:rsidRDefault="00154139">
      <w:pPr>
        <w:bidi w:val="0"/>
        <w:spacing w:before="200" w:after="200" w:line="276" w:lineRule="auto"/>
        <w:rPr>
          <w:rFonts w:ascii="David" w:hAnsi="David" w:cs="David"/>
          <w:noProof/>
          <w:color w:val="080908"/>
          <w:rtl/>
          <w:lang w:eastAsia="he-IL"/>
        </w:rPr>
      </w:pPr>
      <w:r>
        <w:rPr>
          <w:color w:val="080908"/>
          <w:rtl/>
        </w:rPr>
        <w:br w:type="page"/>
      </w:r>
    </w:p>
    <w:p w14:paraId="3849EBBA" w14:textId="77777777" w:rsidR="00266DFF" w:rsidRPr="00DD5BC2" w:rsidRDefault="00266DFF" w:rsidP="00154139">
      <w:pPr>
        <w:pStyle w:val="Style2"/>
        <w:numPr>
          <w:ilvl w:val="0"/>
          <w:numId w:val="0"/>
        </w:numPr>
        <w:tabs>
          <w:tab w:val="clear" w:pos="1617"/>
        </w:tabs>
        <w:spacing w:line="360" w:lineRule="atLeast"/>
        <w:ind w:left="1935" w:hanging="765"/>
        <w:jc w:val="left"/>
        <w:rPr>
          <w:color w:val="080908"/>
        </w:rPr>
      </w:pPr>
    </w:p>
    <w:p w14:paraId="6C448998" w14:textId="77777777" w:rsidR="00266DFF" w:rsidRPr="00DD5BC2" w:rsidRDefault="00470CF6" w:rsidP="00DD5BC2">
      <w:pPr>
        <w:pStyle w:val="11"/>
        <w:spacing w:line="360" w:lineRule="atLeast"/>
        <w:rPr>
          <w:color w:val="080908"/>
        </w:rPr>
      </w:pPr>
      <w:r w:rsidRPr="00DD5BC2">
        <w:rPr>
          <w:rFonts w:hint="cs"/>
          <w:color w:val="080908"/>
          <w:rtl/>
        </w:rPr>
        <w:t xml:space="preserve">ביטול אוטומטי של הצעה שהוגשה </w:t>
      </w:r>
      <w:r w:rsidRPr="00DD5BC2">
        <w:rPr>
          <w:color w:val="080908"/>
          <w:rtl/>
        </w:rPr>
        <w:t>–</w:t>
      </w:r>
      <w:r w:rsidRPr="00DD5BC2">
        <w:rPr>
          <w:rFonts w:hint="cs"/>
          <w:color w:val="080908"/>
          <w:rtl/>
        </w:rPr>
        <w:t xml:space="preserve"> תיקונים במסמכי המכרז</w:t>
      </w:r>
    </w:p>
    <w:p w14:paraId="1C5F8D2C" w14:textId="77777777" w:rsidR="00266DFF" w:rsidRPr="00DD5BC2" w:rsidRDefault="00470CF6" w:rsidP="00154139">
      <w:pPr>
        <w:pStyle w:val="111"/>
        <w:tabs>
          <w:tab w:val="clear" w:pos="1334"/>
        </w:tabs>
        <w:spacing w:line="360" w:lineRule="atLeast"/>
        <w:ind w:left="1901" w:hanging="851"/>
        <w:rPr>
          <w:b w:val="0"/>
          <w:bCs w:val="0"/>
          <w:color w:val="080908"/>
        </w:rPr>
      </w:pPr>
      <w:r w:rsidRPr="00DD5BC2">
        <w:rPr>
          <w:rFonts w:hint="cs"/>
          <w:b w:val="0"/>
          <w:bCs w:val="0"/>
          <w:color w:val="080908"/>
          <w:rtl/>
        </w:rPr>
        <w:t xml:space="preserve">כמפורט לעיל, </w:t>
      </w:r>
      <w:r w:rsidRPr="00DD5BC2">
        <w:rPr>
          <w:b w:val="0"/>
          <w:bCs w:val="0"/>
          <w:color w:val="080908"/>
          <w:rtl/>
        </w:rPr>
        <w:t xml:space="preserve">שינויים במסמכי המכרז יתכנו עד למועד האחרון להגשת הצעות ואף לאחר </w:t>
      </w:r>
      <w:r w:rsidRPr="00DD5BC2">
        <w:rPr>
          <w:rFonts w:hint="cs"/>
          <w:b w:val="0"/>
          <w:bCs w:val="0"/>
          <w:color w:val="080908"/>
          <w:rtl/>
        </w:rPr>
        <w:t>המועד ממנו ניתן להתחיל להגיש הצעות למכרז.</w:t>
      </w:r>
      <w:r w:rsidRPr="00DD5BC2">
        <w:rPr>
          <w:b w:val="0"/>
          <w:bCs w:val="0"/>
          <w:color w:val="080908"/>
          <w:rtl/>
        </w:rPr>
        <w:t xml:space="preserve"> </w:t>
      </w:r>
      <w:r w:rsidRPr="00DD5BC2">
        <w:rPr>
          <w:rFonts w:hint="cs"/>
          <w:b w:val="0"/>
          <w:bCs w:val="0"/>
          <w:color w:val="080908"/>
          <w:rtl/>
        </w:rPr>
        <w:t>אם</w:t>
      </w:r>
      <w:r w:rsidRPr="00DD5BC2">
        <w:rPr>
          <w:b w:val="0"/>
          <w:bCs w:val="0"/>
          <w:color w:val="080908"/>
          <w:rtl/>
        </w:rPr>
        <w:t xml:space="preserve"> לאחר שהוגש</w:t>
      </w:r>
      <w:r w:rsidRPr="00DD5BC2">
        <w:rPr>
          <w:rFonts w:hint="cs"/>
          <w:b w:val="0"/>
          <w:bCs w:val="0"/>
          <w:color w:val="080908"/>
          <w:rtl/>
        </w:rPr>
        <w:t>ה</w:t>
      </w:r>
      <w:r w:rsidRPr="00DD5BC2">
        <w:rPr>
          <w:b w:val="0"/>
          <w:bCs w:val="0"/>
          <w:color w:val="080908"/>
          <w:rtl/>
        </w:rPr>
        <w:t xml:space="preserve"> הצע</w:t>
      </w:r>
      <w:r w:rsidRPr="00DD5BC2">
        <w:rPr>
          <w:rFonts w:hint="cs"/>
          <w:b w:val="0"/>
          <w:bCs w:val="0"/>
          <w:color w:val="080908"/>
          <w:rtl/>
        </w:rPr>
        <w:t>ה</w:t>
      </w:r>
      <w:r w:rsidRPr="00DD5BC2">
        <w:rPr>
          <w:b w:val="0"/>
          <w:bCs w:val="0"/>
          <w:color w:val="080908"/>
          <w:rtl/>
        </w:rPr>
        <w:t xml:space="preserve"> </w:t>
      </w:r>
      <w:r w:rsidRPr="00DD5BC2">
        <w:rPr>
          <w:rFonts w:hint="cs"/>
          <w:b w:val="0"/>
          <w:bCs w:val="0"/>
          <w:color w:val="080908"/>
          <w:rtl/>
        </w:rPr>
        <w:t>ל</w:t>
      </w:r>
      <w:r w:rsidRPr="00DD5BC2">
        <w:rPr>
          <w:b w:val="0"/>
          <w:bCs w:val="0"/>
          <w:color w:val="080908"/>
          <w:rtl/>
        </w:rPr>
        <w:t>תיבה, ערך המזמין שינוי במסמכי המכרז</w:t>
      </w:r>
      <w:r w:rsidRPr="00DD5BC2">
        <w:rPr>
          <w:rFonts w:hint="cs"/>
          <w:b w:val="0"/>
          <w:bCs w:val="0"/>
          <w:color w:val="080908"/>
          <w:rtl/>
        </w:rPr>
        <w:t>, למעט שינוי במועדי המכרז</w:t>
      </w:r>
      <w:r w:rsidRPr="00DD5BC2">
        <w:rPr>
          <w:b w:val="0"/>
          <w:bCs w:val="0"/>
          <w:color w:val="080908"/>
          <w:rtl/>
        </w:rPr>
        <w:t>, הצע</w:t>
      </w:r>
      <w:r w:rsidRPr="00DD5BC2">
        <w:rPr>
          <w:rFonts w:hint="cs"/>
          <w:b w:val="0"/>
          <w:bCs w:val="0"/>
          <w:color w:val="080908"/>
          <w:rtl/>
        </w:rPr>
        <w:t>ה</w:t>
      </w:r>
      <w:r w:rsidRPr="00DD5BC2">
        <w:rPr>
          <w:b w:val="0"/>
          <w:bCs w:val="0"/>
          <w:color w:val="080908"/>
          <w:rtl/>
        </w:rPr>
        <w:t xml:space="preserve"> </w:t>
      </w:r>
      <w:proofErr w:type="spellStart"/>
      <w:r w:rsidRPr="00DD5BC2">
        <w:rPr>
          <w:b w:val="0"/>
          <w:bCs w:val="0"/>
          <w:color w:val="080908"/>
          <w:rtl/>
        </w:rPr>
        <w:t>שהי</w:t>
      </w:r>
      <w:r w:rsidRPr="00DD5BC2">
        <w:rPr>
          <w:rFonts w:hint="cs"/>
          <w:b w:val="0"/>
          <w:bCs w:val="0"/>
          <w:color w:val="080908"/>
          <w:rtl/>
        </w:rPr>
        <w:t>תה</w:t>
      </w:r>
      <w:proofErr w:type="spellEnd"/>
      <w:r w:rsidRPr="00DD5BC2">
        <w:rPr>
          <w:b w:val="0"/>
          <w:bCs w:val="0"/>
          <w:color w:val="080908"/>
          <w:rtl/>
        </w:rPr>
        <w:t xml:space="preserve"> בתיבה </w:t>
      </w:r>
      <w:r w:rsidRPr="00DD5BC2">
        <w:rPr>
          <w:rFonts w:hint="cs"/>
          <w:b w:val="0"/>
          <w:bCs w:val="0"/>
          <w:color w:val="080908"/>
          <w:rtl/>
        </w:rPr>
        <w:t>תבוטל באופן אוטומטי</w:t>
      </w:r>
      <w:r w:rsidRPr="00DD5BC2">
        <w:rPr>
          <w:b w:val="0"/>
          <w:bCs w:val="0"/>
          <w:color w:val="080908"/>
          <w:rtl/>
        </w:rPr>
        <w:t xml:space="preserve"> </w:t>
      </w:r>
      <w:r w:rsidRPr="00DD5BC2">
        <w:rPr>
          <w:rFonts w:hint="cs"/>
          <w:b w:val="0"/>
          <w:bCs w:val="0"/>
          <w:color w:val="080908"/>
          <w:rtl/>
        </w:rPr>
        <w:t>ותעבור</w:t>
      </w:r>
      <w:r w:rsidRPr="00DD5BC2">
        <w:rPr>
          <w:b w:val="0"/>
          <w:bCs w:val="0"/>
          <w:color w:val="080908"/>
          <w:rtl/>
        </w:rPr>
        <w:t xml:space="preserve"> למצב טיוטה</w:t>
      </w:r>
      <w:r w:rsidRPr="00DD5BC2">
        <w:rPr>
          <w:rFonts w:hint="cs"/>
          <w:b w:val="0"/>
          <w:bCs w:val="0"/>
          <w:color w:val="080908"/>
          <w:rtl/>
        </w:rPr>
        <w:t>.</w:t>
      </w:r>
      <w:r w:rsidRPr="00DD5BC2">
        <w:rPr>
          <w:b w:val="0"/>
          <w:bCs w:val="0"/>
          <w:color w:val="080908"/>
          <w:rtl/>
        </w:rPr>
        <w:t xml:space="preserve"> מציע </w:t>
      </w:r>
      <w:r w:rsidRPr="00DD5BC2">
        <w:rPr>
          <w:rFonts w:hint="eastAsia"/>
          <w:b w:val="0"/>
          <w:bCs w:val="0"/>
          <w:color w:val="080908"/>
          <w:rtl/>
        </w:rPr>
        <w:t>אשר</w:t>
      </w:r>
      <w:r w:rsidRPr="00DD5BC2">
        <w:rPr>
          <w:b w:val="0"/>
          <w:bCs w:val="0"/>
          <w:color w:val="080908"/>
          <w:rtl/>
        </w:rPr>
        <w:t xml:space="preserve"> יהיה מעוניין להגיש את הצעתו בהתאם לתנאי המכרז המעודכנים </w:t>
      </w:r>
      <w:r w:rsidRPr="00DD5BC2">
        <w:rPr>
          <w:rFonts w:hint="cs"/>
          <w:b w:val="0"/>
          <w:bCs w:val="0"/>
          <w:color w:val="080908"/>
          <w:rtl/>
        </w:rPr>
        <w:t>יידרש</w:t>
      </w:r>
      <w:r w:rsidRPr="00DD5BC2">
        <w:rPr>
          <w:b w:val="0"/>
          <w:bCs w:val="0"/>
          <w:color w:val="080908"/>
          <w:rtl/>
        </w:rPr>
        <w:t xml:space="preserve"> לבצע הגשה מחדש. </w:t>
      </w:r>
    </w:p>
    <w:p w14:paraId="18B79BB1" w14:textId="77777777" w:rsidR="00295B72" w:rsidRPr="00DD5BC2" w:rsidRDefault="00470CF6" w:rsidP="00154139">
      <w:pPr>
        <w:pStyle w:val="111"/>
        <w:tabs>
          <w:tab w:val="clear" w:pos="1334"/>
        </w:tabs>
        <w:spacing w:line="360" w:lineRule="atLeast"/>
        <w:ind w:left="1901" w:hanging="851"/>
        <w:rPr>
          <w:color w:val="080908"/>
        </w:rPr>
      </w:pPr>
      <w:r w:rsidRPr="00DD5BC2">
        <w:rPr>
          <w:b w:val="0"/>
          <w:bCs w:val="0"/>
          <w:color w:val="080908"/>
          <w:rtl/>
        </w:rPr>
        <w:t xml:space="preserve">באחריותו הבלעדית של המציע להתעדכן </w:t>
      </w:r>
      <w:r w:rsidRPr="00DD5BC2">
        <w:rPr>
          <w:rFonts w:hint="cs"/>
          <w:b w:val="0"/>
          <w:bCs w:val="0"/>
          <w:color w:val="080908"/>
          <w:rtl/>
        </w:rPr>
        <w:t>בסטאטוס הצעתו במערכת הגשת ההצעות</w:t>
      </w:r>
      <w:r w:rsidRPr="00DD5BC2">
        <w:rPr>
          <w:b w:val="0"/>
          <w:bCs w:val="0"/>
          <w:color w:val="080908"/>
          <w:rtl/>
        </w:rPr>
        <w:t xml:space="preserve">. </w:t>
      </w:r>
    </w:p>
    <w:p w14:paraId="6604E5A0" w14:textId="77777777" w:rsidR="00721BE1" w:rsidRPr="00DD5BC2" w:rsidRDefault="00470CF6" w:rsidP="00DD5BC2">
      <w:pPr>
        <w:pStyle w:val="1fe"/>
        <w:spacing w:line="360" w:lineRule="atLeast"/>
        <w:rPr>
          <w:color w:val="080908"/>
          <w:rtl/>
        </w:rPr>
      </w:pPr>
      <w:bookmarkStart w:id="150" w:name="_Toc256000063"/>
      <w:bookmarkStart w:id="151" w:name="_Toc32477903"/>
      <w:bookmarkStart w:id="152" w:name="_Toc43400610"/>
      <w:bookmarkStart w:id="153" w:name="_Toc44931919"/>
      <w:bookmarkStart w:id="154" w:name="_Toc44932006"/>
      <w:bookmarkStart w:id="155" w:name="_Toc53331333"/>
      <w:r w:rsidRPr="00DD5BC2">
        <w:rPr>
          <w:rFonts w:hint="cs"/>
          <w:color w:val="080908"/>
          <w:rtl/>
        </w:rPr>
        <w:t xml:space="preserve">כללי </w:t>
      </w:r>
      <w:r w:rsidRPr="00DD5BC2">
        <w:rPr>
          <w:color w:val="080908"/>
          <w:rtl/>
        </w:rPr>
        <w:t>המכרז</w:t>
      </w:r>
      <w:bookmarkEnd w:id="150"/>
      <w:bookmarkEnd w:id="151"/>
      <w:bookmarkEnd w:id="152"/>
      <w:bookmarkEnd w:id="153"/>
      <w:bookmarkEnd w:id="154"/>
      <w:bookmarkEnd w:id="155"/>
      <w:r w:rsidRPr="00DD5BC2">
        <w:rPr>
          <w:color w:val="080908"/>
          <w:rtl/>
        </w:rPr>
        <w:t xml:space="preserve"> </w:t>
      </w:r>
    </w:p>
    <w:p w14:paraId="64EA20C3" w14:textId="77777777" w:rsidR="001965BD" w:rsidRPr="00DD5BC2" w:rsidRDefault="00470CF6" w:rsidP="00DD5BC2">
      <w:pPr>
        <w:pStyle w:val="11"/>
        <w:spacing w:line="360" w:lineRule="atLeast"/>
        <w:rPr>
          <w:color w:val="080908"/>
        </w:rPr>
      </w:pPr>
      <w:bookmarkStart w:id="156" w:name="_Toc43400611"/>
      <w:bookmarkStart w:id="157" w:name="_Toc44931920"/>
      <w:bookmarkStart w:id="158" w:name="_Toc44932007"/>
      <w:r w:rsidRPr="00DD5BC2">
        <w:rPr>
          <w:rFonts w:hint="eastAsia"/>
          <w:color w:val="080908"/>
          <w:rtl/>
        </w:rPr>
        <w:t>בדיק</w:t>
      </w:r>
      <w:r w:rsidR="00FF2478" w:rsidRPr="00DD5BC2">
        <w:rPr>
          <w:rFonts w:hint="cs"/>
          <w:color w:val="080908"/>
          <w:rtl/>
        </w:rPr>
        <w:t>ת</w:t>
      </w:r>
      <w:r w:rsidRPr="00DD5BC2">
        <w:rPr>
          <w:color w:val="080908"/>
          <w:rtl/>
        </w:rPr>
        <w:t xml:space="preserve"> </w:t>
      </w:r>
      <w:r w:rsidRPr="00DD5BC2">
        <w:rPr>
          <w:rFonts w:hint="eastAsia"/>
          <w:color w:val="080908"/>
          <w:rtl/>
        </w:rPr>
        <w:t>ההצעות</w:t>
      </w:r>
      <w:bookmarkEnd w:id="156"/>
      <w:bookmarkEnd w:id="157"/>
      <w:bookmarkEnd w:id="158"/>
    </w:p>
    <w:p w14:paraId="04F7B96D" w14:textId="77777777" w:rsidR="001965BD" w:rsidRPr="00DD5BC2" w:rsidRDefault="00470CF6" w:rsidP="00C81576">
      <w:pPr>
        <w:pStyle w:val="1112"/>
        <w:tabs>
          <w:tab w:val="clear" w:pos="1334"/>
        </w:tabs>
        <w:spacing w:line="360" w:lineRule="atLeast"/>
        <w:ind w:hanging="727"/>
        <w:rPr>
          <w:color w:val="080908"/>
        </w:rPr>
      </w:pPr>
      <w:r w:rsidRPr="00DD5BC2">
        <w:rPr>
          <w:rFonts w:hint="cs"/>
          <w:color w:val="080908"/>
          <w:rtl/>
        </w:rPr>
        <w:t>המזמין יבד</w:t>
      </w:r>
      <w:r w:rsidR="000C1ACC" w:rsidRPr="00DD5BC2">
        <w:rPr>
          <w:rFonts w:hint="cs"/>
          <w:color w:val="080908"/>
          <w:rtl/>
        </w:rPr>
        <w:t>ו</w:t>
      </w:r>
      <w:r w:rsidRPr="00DD5BC2">
        <w:rPr>
          <w:rFonts w:hint="cs"/>
          <w:color w:val="080908"/>
          <w:rtl/>
        </w:rPr>
        <w:t xml:space="preserve">ק כי המציע הגיש את ההצעה </w:t>
      </w:r>
      <w:r w:rsidR="000C1ACC" w:rsidRPr="00DD5BC2">
        <w:rPr>
          <w:rFonts w:hint="cs"/>
          <w:color w:val="080908"/>
          <w:rtl/>
        </w:rPr>
        <w:t xml:space="preserve">בהתאם להנחיות המכרז </w:t>
      </w:r>
      <w:r w:rsidRPr="00DD5BC2">
        <w:rPr>
          <w:rFonts w:hint="cs"/>
          <w:color w:val="080908"/>
          <w:rtl/>
        </w:rPr>
        <w:t>וצירף את כל המסמכים כנדרש בחוברת ההצעה (פרק ב), וי</w:t>
      </w:r>
      <w:r w:rsidR="00E5417A" w:rsidRPr="00DD5BC2">
        <w:rPr>
          <w:rFonts w:hint="cs"/>
          <w:color w:val="080908"/>
          <w:rtl/>
        </w:rPr>
        <w:t>נקד את ה</w:t>
      </w:r>
      <w:r w:rsidRPr="00DD5BC2">
        <w:rPr>
          <w:rFonts w:hint="cs"/>
          <w:color w:val="080908"/>
          <w:rtl/>
        </w:rPr>
        <w:t>הצעות בהתאם ל</w:t>
      </w:r>
      <w:r w:rsidR="000C1ACC" w:rsidRPr="00DD5BC2">
        <w:rPr>
          <w:rFonts w:hint="cs"/>
          <w:color w:val="080908"/>
          <w:rtl/>
        </w:rPr>
        <w:t>אמות המיד</w:t>
      </w:r>
      <w:r w:rsidR="00E965DB" w:rsidRPr="00DD5BC2">
        <w:rPr>
          <w:rFonts w:hint="cs"/>
          <w:color w:val="080908"/>
          <w:rtl/>
        </w:rPr>
        <w:t>ה</w:t>
      </w:r>
      <w:r w:rsidR="000C1ACC" w:rsidRPr="00DD5BC2">
        <w:rPr>
          <w:rFonts w:hint="cs"/>
          <w:color w:val="080908"/>
          <w:rtl/>
        </w:rPr>
        <w:t xml:space="preserve"> ה</w:t>
      </w:r>
      <w:r w:rsidRPr="00DD5BC2">
        <w:rPr>
          <w:rFonts w:hint="cs"/>
          <w:color w:val="080908"/>
          <w:rtl/>
        </w:rPr>
        <w:t>מפורט</w:t>
      </w:r>
      <w:r w:rsidR="000C1ACC" w:rsidRPr="00DD5BC2">
        <w:rPr>
          <w:rFonts w:hint="cs"/>
          <w:color w:val="080908"/>
          <w:rtl/>
        </w:rPr>
        <w:t>ות</w:t>
      </w:r>
      <w:r w:rsidRPr="00DD5BC2">
        <w:rPr>
          <w:rFonts w:hint="cs"/>
          <w:color w:val="080908"/>
          <w:rtl/>
        </w:rPr>
        <w:t xml:space="preserve"> במכרז.</w:t>
      </w:r>
    </w:p>
    <w:p w14:paraId="2E91433F" w14:textId="77777777" w:rsidR="00BC62A8" w:rsidRPr="00DD5BC2" w:rsidRDefault="00470CF6" w:rsidP="00C81576">
      <w:pPr>
        <w:pStyle w:val="1112"/>
        <w:tabs>
          <w:tab w:val="clear" w:pos="1334"/>
        </w:tabs>
        <w:spacing w:line="360" w:lineRule="atLeast"/>
        <w:ind w:hanging="727"/>
        <w:rPr>
          <w:color w:val="080908"/>
        </w:rPr>
      </w:pPr>
      <w:r w:rsidRPr="00DD5BC2">
        <w:rPr>
          <w:color w:val="080908"/>
          <w:rtl/>
        </w:rPr>
        <w:t>במקרה בו המציע, כאישיות משפטית עצמאית, אינו עומד בתנאי הסף המפורטים לעיל,</w:t>
      </w:r>
      <w:r w:rsidRPr="00DD5BC2">
        <w:rPr>
          <w:rFonts w:hint="cs"/>
          <w:color w:val="080908"/>
          <w:rtl/>
        </w:rPr>
        <w:t xml:space="preserve"> או בתנאים אחרים הקבועים במכרז,</w:t>
      </w:r>
      <w:r w:rsidRPr="00DD5BC2">
        <w:rPr>
          <w:color w:val="080908"/>
          <w:rtl/>
        </w:rPr>
        <w:t xml:space="preserve"> ובעברו של המציע התרחש שינוי ארגוני (לדוג</w:t>
      </w:r>
      <w:r w:rsidR="00C9011C" w:rsidRPr="00DD5BC2">
        <w:rPr>
          <w:rFonts w:hint="cs"/>
          <w:color w:val="080908"/>
          <w:rtl/>
        </w:rPr>
        <w:t>מא</w:t>
      </w:r>
      <w:r w:rsidRPr="00DD5BC2">
        <w:rPr>
          <w:color w:val="080908"/>
          <w:rtl/>
        </w:rPr>
        <w:t xml:space="preserve"> רכישת פעילות, התאגדות כחברה, רה-ארגון או איחוד של חברות בדרך אחרת), באופן בו הפעילות הרלוונטית לצורך עמידה בתנאי ה</w:t>
      </w:r>
      <w:r w:rsidRPr="00DD5BC2">
        <w:rPr>
          <w:rFonts w:hint="cs"/>
          <w:color w:val="080908"/>
          <w:rtl/>
        </w:rPr>
        <w:t>מכרז</w:t>
      </w:r>
      <w:r w:rsidRPr="00DD5BC2">
        <w:rPr>
          <w:color w:val="080908"/>
          <w:rtl/>
        </w:rPr>
        <w:t xml:space="preserve"> השתלבה אצל המציע. במקרה כאמור יוכל המציע לבקש מהמזמין </w:t>
      </w:r>
      <w:r w:rsidRPr="00DD5BC2">
        <w:rPr>
          <w:rFonts w:hint="cs"/>
          <w:color w:val="080908"/>
          <w:rtl/>
        </w:rPr>
        <w:t xml:space="preserve">בכתב ובאופן מנומק </w:t>
      </w:r>
      <w:r w:rsidRPr="00DD5BC2">
        <w:rPr>
          <w:color w:val="080908"/>
          <w:rtl/>
        </w:rPr>
        <w:t>לצרף לנתוניו את נתוני הגוף בו התקיימה הפעילות לפני השינוי הארגוני. החלטה בדבר הכרה כאמור תהיה בכפוף לשיקול דעת המזמין</w:t>
      </w:r>
      <w:r w:rsidRPr="00DD5BC2">
        <w:rPr>
          <w:rFonts w:hint="cs"/>
          <w:color w:val="080908"/>
          <w:rtl/>
        </w:rPr>
        <w:t>.</w:t>
      </w:r>
    </w:p>
    <w:p w14:paraId="15CD87A7" w14:textId="77777777" w:rsidR="00C31917" w:rsidRPr="00DD5BC2" w:rsidRDefault="00470CF6" w:rsidP="00C81576">
      <w:pPr>
        <w:pStyle w:val="1112"/>
        <w:tabs>
          <w:tab w:val="clear" w:pos="1334"/>
        </w:tabs>
        <w:spacing w:line="360" w:lineRule="atLeast"/>
        <w:ind w:hanging="727"/>
        <w:rPr>
          <w:color w:val="080908"/>
          <w:rtl/>
        </w:rPr>
      </w:pPr>
      <w:r w:rsidRPr="00DD5BC2">
        <w:rPr>
          <w:rFonts w:hint="cs"/>
          <w:color w:val="080908"/>
          <w:rtl/>
        </w:rPr>
        <w:t>לצורך בדיקת ההצעות</w:t>
      </w:r>
      <w:r w:rsidR="00E965DB" w:rsidRPr="00DD5BC2">
        <w:rPr>
          <w:rFonts w:hint="cs"/>
          <w:color w:val="080908"/>
          <w:rtl/>
        </w:rPr>
        <w:t xml:space="preserve"> וניקודן</w:t>
      </w:r>
      <w:r w:rsidRPr="00DD5BC2">
        <w:rPr>
          <w:rFonts w:hint="cs"/>
          <w:color w:val="080908"/>
          <w:rtl/>
        </w:rPr>
        <w:t xml:space="preserve"> רשאי המזמין לעשות שימוש בצוות מקצועי אשר יכול ויכלול גם יועצים חיצוניים. </w:t>
      </w:r>
    </w:p>
    <w:p w14:paraId="08D9DB40" w14:textId="77777777" w:rsidR="001965BD" w:rsidRPr="00DD5BC2" w:rsidRDefault="00470CF6" w:rsidP="00C81576">
      <w:pPr>
        <w:pStyle w:val="1112"/>
        <w:tabs>
          <w:tab w:val="clear" w:pos="1334"/>
        </w:tabs>
        <w:spacing w:line="360" w:lineRule="atLeast"/>
        <w:ind w:hanging="727"/>
        <w:rPr>
          <w:color w:val="080908"/>
          <w:rtl/>
        </w:rPr>
      </w:pPr>
      <w:r w:rsidRPr="00DD5BC2">
        <w:rPr>
          <w:color w:val="080908"/>
          <w:rtl/>
        </w:rPr>
        <w:t>המזמין</w:t>
      </w:r>
      <w:r w:rsidRPr="00DD5BC2">
        <w:rPr>
          <w:rFonts w:hint="cs"/>
          <w:color w:val="080908"/>
          <w:rtl/>
        </w:rPr>
        <w:t xml:space="preserve">, רשאי </w:t>
      </w:r>
      <w:r w:rsidRPr="00DD5BC2">
        <w:rPr>
          <w:color w:val="080908"/>
          <w:rtl/>
        </w:rPr>
        <w:t>לבקש ממציע לבאר פרט מסוים מתוך הצעתו</w:t>
      </w:r>
      <w:r w:rsidRPr="00DD5BC2">
        <w:rPr>
          <w:rFonts w:hint="cs"/>
          <w:color w:val="080908"/>
          <w:rtl/>
        </w:rPr>
        <w:t>, להשלים</w:t>
      </w:r>
      <w:r w:rsidR="00A60C2A" w:rsidRPr="00DD5BC2">
        <w:rPr>
          <w:rFonts w:hint="cs"/>
          <w:color w:val="080908"/>
          <w:rtl/>
        </w:rPr>
        <w:t xml:space="preserve"> בה</w:t>
      </w:r>
      <w:r w:rsidRPr="00DD5BC2">
        <w:rPr>
          <w:rFonts w:hint="cs"/>
          <w:color w:val="080908"/>
          <w:rtl/>
        </w:rPr>
        <w:t xml:space="preserve"> פרט חסר</w:t>
      </w:r>
      <w:r w:rsidRPr="00DD5BC2">
        <w:rPr>
          <w:color w:val="080908"/>
          <w:rtl/>
        </w:rPr>
        <w:t>,</w:t>
      </w:r>
      <w:r w:rsidRPr="00DD5BC2">
        <w:rPr>
          <w:rFonts w:hint="cs"/>
          <w:color w:val="080908"/>
          <w:rtl/>
        </w:rPr>
        <w:t xml:space="preserve"> או להמציא מסמך נוסף או חלופי המוכיח את עמידתו בתנאי המכרז, ובפרט בתנאי הסף של המכרז,</w:t>
      </w:r>
      <w:r w:rsidRPr="00DD5BC2">
        <w:rPr>
          <w:color w:val="080908"/>
          <w:rtl/>
        </w:rPr>
        <w:t xml:space="preserve"> וזאת בתוך פרק זמן קצוב. אי מענה לפניה כאמור, או מענה שלא בפרק הזמן שהוגדר עלול לגרום לפסילת ההצעה</w:t>
      </w:r>
      <w:r w:rsidR="00A60C2A" w:rsidRPr="00DD5BC2">
        <w:rPr>
          <w:rFonts w:hint="cs"/>
          <w:color w:val="080908"/>
          <w:rtl/>
        </w:rPr>
        <w:t>, בהתאם לשיקול הדעת של המזמין</w:t>
      </w:r>
      <w:r w:rsidRPr="00DD5BC2">
        <w:rPr>
          <w:color w:val="080908"/>
          <w:rtl/>
        </w:rPr>
        <w:t>.</w:t>
      </w:r>
      <w:r w:rsidRPr="00DD5BC2">
        <w:rPr>
          <w:rFonts w:hint="cs"/>
          <w:color w:val="080908"/>
          <w:rtl/>
        </w:rPr>
        <w:t xml:space="preserve"> </w:t>
      </w:r>
    </w:p>
    <w:p w14:paraId="28BCE7F7" w14:textId="77777777" w:rsidR="001965BD" w:rsidRPr="00DD5BC2" w:rsidRDefault="00470CF6" w:rsidP="00C81576">
      <w:pPr>
        <w:pStyle w:val="1112"/>
        <w:tabs>
          <w:tab w:val="clear" w:pos="1334"/>
        </w:tabs>
        <w:spacing w:line="360" w:lineRule="atLeast"/>
        <w:ind w:hanging="727"/>
        <w:rPr>
          <w:color w:val="080908"/>
        </w:rPr>
      </w:pPr>
      <w:r w:rsidRPr="00DD5BC2">
        <w:rPr>
          <w:rFonts w:hint="cs"/>
          <w:color w:val="080908"/>
          <w:rtl/>
        </w:rPr>
        <w:lastRenderedPageBreak/>
        <w:t xml:space="preserve">ככל שהוחלט על מתן אפשרות למציע לבצע השלמה של הצעתו, </w:t>
      </w:r>
      <w:r w:rsidRPr="00DD5BC2">
        <w:rPr>
          <w:color w:val="080908"/>
          <w:rtl/>
        </w:rPr>
        <w:t>המזמין</w:t>
      </w:r>
      <w:r w:rsidRPr="00DD5BC2">
        <w:rPr>
          <w:rFonts w:hint="cs"/>
          <w:color w:val="080908"/>
          <w:rtl/>
        </w:rPr>
        <w:t xml:space="preserve"> רשאי</w:t>
      </w:r>
      <w:r w:rsidRPr="00DD5BC2">
        <w:rPr>
          <w:color w:val="080908"/>
          <w:rtl/>
        </w:rPr>
        <w:t xml:space="preserve"> לפסול הצעה ש</w:t>
      </w:r>
      <w:r w:rsidRPr="00DD5BC2">
        <w:rPr>
          <w:rFonts w:hint="cs"/>
          <w:color w:val="080908"/>
          <w:rtl/>
        </w:rPr>
        <w:t xml:space="preserve">עדיין </w:t>
      </w:r>
      <w:r w:rsidRPr="00DD5BC2">
        <w:rPr>
          <w:color w:val="080908"/>
          <w:rtl/>
        </w:rPr>
        <w:t>אינה עונה על דרישות המכר</w:t>
      </w:r>
      <w:r w:rsidRPr="00DD5BC2">
        <w:rPr>
          <w:rFonts w:hint="cs"/>
          <w:color w:val="080908"/>
          <w:rtl/>
        </w:rPr>
        <w:t>ז או, בהתאם לשיקול דעתו לבקש השלמה נוספת</w:t>
      </w:r>
      <w:r w:rsidRPr="00DD5BC2">
        <w:rPr>
          <w:color w:val="080908"/>
          <w:rtl/>
        </w:rPr>
        <w:t>.</w:t>
      </w:r>
    </w:p>
    <w:p w14:paraId="721BADAB" w14:textId="77777777" w:rsidR="001965BD" w:rsidRPr="00DD5BC2" w:rsidRDefault="00470CF6" w:rsidP="00C81576">
      <w:pPr>
        <w:pStyle w:val="1112"/>
        <w:tabs>
          <w:tab w:val="clear" w:pos="1334"/>
        </w:tabs>
        <w:spacing w:line="360" w:lineRule="atLeast"/>
        <w:ind w:hanging="727"/>
        <w:rPr>
          <w:color w:val="080908"/>
        </w:rPr>
      </w:pPr>
      <w:r w:rsidRPr="00DD5BC2">
        <w:rPr>
          <w:rFonts w:hint="cs"/>
          <w:color w:val="080908"/>
          <w:rtl/>
        </w:rPr>
        <w:t xml:space="preserve">לצורך בדיקה ומתן ניקוד להצעות </w:t>
      </w:r>
      <w:r w:rsidR="00C339F9" w:rsidRPr="00DD5BC2">
        <w:rPr>
          <w:rFonts w:hint="cs"/>
          <w:color w:val="080908"/>
          <w:rtl/>
        </w:rPr>
        <w:t xml:space="preserve">יעשה </w:t>
      </w:r>
      <w:r w:rsidRPr="00DD5BC2">
        <w:rPr>
          <w:color w:val="080908"/>
          <w:rtl/>
        </w:rPr>
        <w:t>המזמין</w:t>
      </w:r>
      <w:r w:rsidRPr="00DD5BC2">
        <w:rPr>
          <w:rFonts w:hint="cs"/>
          <w:color w:val="080908"/>
          <w:rtl/>
        </w:rPr>
        <w:t xml:space="preserve"> </w:t>
      </w:r>
      <w:r w:rsidRPr="00DD5BC2">
        <w:rPr>
          <w:color w:val="080908"/>
          <w:rtl/>
        </w:rPr>
        <w:t xml:space="preserve">שימוש </w:t>
      </w:r>
      <w:r w:rsidRPr="00DD5BC2">
        <w:rPr>
          <w:rFonts w:hint="cs"/>
          <w:color w:val="080908"/>
          <w:rtl/>
        </w:rPr>
        <w:t>במידע המפורט בהצעה שהגיש המציע וכן</w:t>
      </w:r>
      <w:r w:rsidR="00C339F9" w:rsidRPr="00DD5BC2">
        <w:rPr>
          <w:rFonts w:hint="cs"/>
          <w:color w:val="080908"/>
          <w:rtl/>
        </w:rPr>
        <w:t xml:space="preserve"> הוא רשאי לעשות שימוש</w:t>
      </w:r>
      <w:r w:rsidRPr="00DD5BC2">
        <w:rPr>
          <w:rFonts w:hint="cs"/>
          <w:color w:val="080908"/>
          <w:rtl/>
        </w:rPr>
        <w:t xml:space="preserve"> </w:t>
      </w:r>
      <w:r w:rsidRPr="00DD5BC2">
        <w:rPr>
          <w:color w:val="080908"/>
          <w:rtl/>
        </w:rPr>
        <w:t>במקורות מידע מהימנים</w:t>
      </w:r>
      <w:r w:rsidRPr="00DD5BC2">
        <w:rPr>
          <w:rFonts w:hint="cs"/>
          <w:color w:val="080908"/>
          <w:rtl/>
        </w:rPr>
        <w:t xml:space="preserve"> אחרים וביניהם </w:t>
      </w:r>
      <w:r w:rsidR="00C339F9" w:rsidRPr="00DD5BC2">
        <w:rPr>
          <w:rFonts w:hint="cs"/>
          <w:color w:val="080908"/>
          <w:rtl/>
        </w:rPr>
        <w:t>ה</w:t>
      </w:r>
      <w:r w:rsidRPr="00DD5BC2">
        <w:rPr>
          <w:color w:val="080908"/>
          <w:rtl/>
        </w:rPr>
        <w:t>ידע המקצועי העומד לרשותו</w:t>
      </w:r>
      <w:r w:rsidRPr="00DD5BC2">
        <w:rPr>
          <w:rFonts w:hint="cs"/>
          <w:color w:val="080908"/>
          <w:rtl/>
        </w:rPr>
        <w:t xml:space="preserve"> של המזמין</w:t>
      </w:r>
      <w:r w:rsidRPr="00DD5BC2">
        <w:rPr>
          <w:color w:val="080908"/>
          <w:rtl/>
        </w:rPr>
        <w:t>,</w:t>
      </w:r>
      <w:r w:rsidRPr="00DD5BC2">
        <w:rPr>
          <w:rFonts w:hint="cs"/>
          <w:color w:val="080908"/>
          <w:rtl/>
        </w:rPr>
        <w:t xml:space="preserve"> </w:t>
      </w:r>
      <w:r w:rsidR="00501E10" w:rsidRPr="00DD5BC2">
        <w:rPr>
          <w:rFonts w:hint="cs"/>
          <w:color w:val="080908"/>
          <w:rtl/>
        </w:rPr>
        <w:t xml:space="preserve">וכן לעשות שימוש </w:t>
      </w:r>
      <w:r w:rsidRPr="00DD5BC2">
        <w:rPr>
          <w:rFonts w:hint="cs"/>
          <w:color w:val="080908"/>
          <w:rtl/>
        </w:rPr>
        <w:t>בנ</w:t>
      </w:r>
      <w:r w:rsidR="001B53F2" w:rsidRPr="00DD5BC2">
        <w:rPr>
          <w:rFonts w:hint="cs"/>
          <w:color w:val="080908"/>
          <w:rtl/>
        </w:rPr>
        <w:t>י</w:t>
      </w:r>
      <w:r w:rsidRPr="00DD5BC2">
        <w:rPr>
          <w:rFonts w:hint="cs"/>
          <w:color w:val="080908"/>
          <w:rtl/>
        </w:rPr>
        <w:t>סיון העבר של המזמין עם המציע או של גוף ממשלתי אחר עם המציע, ככל שקיים נ</w:t>
      </w:r>
      <w:r w:rsidR="001B53F2" w:rsidRPr="00DD5BC2">
        <w:rPr>
          <w:rFonts w:hint="cs"/>
          <w:color w:val="080908"/>
          <w:rtl/>
        </w:rPr>
        <w:t>י</w:t>
      </w:r>
      <w:r w:rsidRPr="00DD5BC2">
        <w:rPr>
          <w:rFonts w:hint="cs"/>
          <w:color w:val="080908"/>
          <w:rtl/>
        </w:rPr>
        <w:t>סיון כאמור,</w:t>
      </w:r>
      <w:r w:rsidRPr="00DD5BC2">
        <w:rPr>
          <w:color w:val="080908"/>
          <w:rtl/>
        </w:rPr>
        <w:t xml:space="preserve"> במידע ציבורי על המציע, </w:t>
      </w:r>
      <w:r w:rsidRPr="00DD5BC2">
        <w:rPr>
          <w:rFonts w:hint="cs"/>
          <w:color w:val="080908"/>
          <w:rtl/>
        </w:rPr>
        <w:t>ב</w:t>
      </w:r>
      <w:r w:rsidRPr="00DD5BC2">
        <w:rPr>
          <w:color w:val="080908"/>
          <w:rtl/>
        </w:rPr>
        <w:t xml:space="preserve">חוות דעת יועצים </w:t>
      </w:r>
      <w:r w:rsidRPr="00DD5BC2">
        <w:rPr>
          <w:rFonts w:hint="cs"/>
          <w:color w:val="080908"/>
          <w:rtl/>
        </w:rPr>
        <w:t>מקצועיים</w:t>
      </w:r>
      <w:r w:rsidRPr="00DD5BC2">
        <w:rPr>
          <w:color w:val="080908"/>
          <w:rtl/>
        </w:rPr>
        <w:t xml:space="preserve">, </w:t>
      </w:r>
      <w:r w:rsidR="001B53F2" w:rsidRPr="00DD5BC2">
        <w:rPr>
          <w:rFonts w:hint="cs"/>
          <w:color w:val="080908"/>
          <w:rtl/>
        </w:rPr>
        <w:t xml:space="preserve"> </w:t>
      </w:r>
      <w:r w:rsidRPr="00DD5BC2">
        <w:rPr>
          <w:color w:val="080908"/>
          <w:rtl/>
        </w:rPr>
        <w:t>וכ</w:t>
      </w:r>
      <w:r w:rsidRPr="00DD5BC2">
        <w:rPr>
          <w:rFonts w:hint="cs"/>
          <w:color w:val="080908"/>
          <w:rtl/>
        </w:rPr>
        <w:t>יוצא באלה</w:t>
      </w:r>
      <w:r w:rsidRPr="00DD5BC2">
        <w:rPr>
          <w:color w:val="080908"/>
          <w:rtl/>
        </w:rPr>
        <w:t>.</w:t>
      </w:r>
      <w:r w:rsidRPr="00DD5BC2">
        <w:rPr>
          <w:rFonts w:hint="cs"/>
          <w:color w:val="080908"/>
          <w:rtl/>
        </w:rPr>
        <w:t xml:space="preserve"> </w:t>
      </w:r>
      <w:bookmarkStart w:id="159" w:name="show_isMarkivIchut_7"/>
      <w:r w:rsidRPr="00DD5BC2">
        <w:rPr>
          <w:rFonts w:hint="cs"/>
          <w:color w:val="080908"/>
          <w:rtl/>
        </w:rPr>
        <w:t>יודגש, לצורך ניקוד ההצע</w:t>
      </w:r>
      <w:r w:rsidR="000C1ACC" w:rsidRPr="00DD5BC2">
        <w:rPr>
          <w:rFonts w:hint="cs"/>
          <w:color w:val="080908"/>
          <w:rtl/>
        </w:rPr>
        <w:t>ות</w:t>
      </w:r>
      <w:r w:rsidRPr="00DD5BC2">
        <w:rPr>
          <w:rFonts w:hint="cs"/>
          <w:color w:val="080908"/>
          <w:rtl/>
        </w:rPr>
        <w:t xml:space="preserve">, </w:t>
      </w:r>
      <w:r w:rsidR="003E255E" w:rsidRPr="00DD5BC2">
        <w:rPr>
          <w:rFonts w:hint="cs"/>
          <w:color w:val="080908"/>
          <w:rtl/>
        </w:rPr>
        <w:t>המזמין</w:t>
      </w:r>
      <w:r w:rsidRPr="00DD5BC2">
        <w:rPr>
          <w:rFonts w:hint="cs"/>
          <w:color w:val="080908"/>
          <w:rtl/>
        </w:rPr>
        <w:t xml:space="preserve"> יהיה רשאי להתחשב בנ</w:t>
      </w:r>
      <w:r w:rsidR="001B53F2" w:rsidRPr="00DD5BC2">
        <w:rPr>
          <w:rFonts w:hint="cs"/>
          <w:color w:val="080908"/>
          <w:rtl/>
        </w:rPr>
        <w:t>י</w:t>
      </w:r>
      <w:r w:rsidRPr="00DD5BC2">
        <w:rPr>
          <w:rFonts w:hint="cs"/>
          <w:color w:val="080908"/>
          <w:rtl/>
        </w:rPr>
        <w:t>סיון שלו עם המציע</w:t>
      </w:r>
      <w:r w:rsidR="005D0CAD" w:rsidRPr="00DD5BC2">
        <w:rPr>
          <w:rFonts w:hint="cs"/>
          <w:color w:val="080908"/>
          <w:rtl/>
        </w:rPr>
        <w:t xml:space="preserve"> או של גוף ממשלתי אחר</w:t>
      </w:r>
      <w:r w:rsidRPr="00DD5BC2">
        <w:rPr>
          <w:rFonts w:hint="cs"/>
          <w:color w:val="080908"/>
          <w:rtl/>
        </w:rPr>
        <w:t>, וזאת במקום או בנוסף ללקוחות אחרים שפורטו בהצעה, ככל שפורטו</w:t>
      </w:r>
      <w:r w:rsidR="000C1ACC" w:rsidRPr="00DD5BC2">
        <w:rPr>
          <w:rFonts w:hint="cs"/>
          <w:color w:val="080908"/>
          <w:rtl/>
        </w:rPr>
        <w:t xml:space="preserve"> או ב</w:t>
      </w:r>
      <w:r w:rsidR="00C5405D" w:rsidRPr="00DD5BC2">
        <w:rPr>
          <w:rFonts w:hint="cs"/>
          <w:color w:val="080908"/>
          <w:rtl/>
        </w:rPr>
        <w:t xml:space="preserve">מסגרת </w:t>
      </w:r>
      <w:r w:rsidR="000C1ACC" w:rsidRPr="00DD5BC2">
        <w:rPr>
          <w:rFonts w:hint="cs"/>
          <w:color w:val="080908"/>
          <w:rtl/>
        </w:rPr>
        <w:t>כל אמת מידה רלוונטית אחרת</w:t>
      </w:r>
      <w:r w:rsidRPr="00DD5BC2">
        <w:rPr>
          <w:rFonts w:hint="cs"/>
          <w:color w:val="080908"/>
          <w:rtl/>
        </w:rPr>
        <w:t xml:space="preserve">.  </w:t>
      </w:r>
      <w:bookmarkEnd w:id="159"/>
    </w:p>
    <w:p w14:paraId="2AE26924" w14:textId="77777777" w:rsidR="00CD665E" w:rsidRPr="00DD5BC2" w:rsidRDefault="00470CF6" w:rsidP="00C81576">
      <w:pPr>
        <w:pStyle w:val="1112"/>
        <w:tabs>
          <w:tab w:val="clear" w:pos="1334"/>
        </w:tabs>
        <w:spacing w:line="360" w:lineRule="atLeast"/>
        <w:ind w:hanging="727"/>
        <w:rPr>
          <w:color w:val="080908"/>
        </w:rPr>
      </w:pPr>
      <w:bookmarkStart w:id="160" w:name="show_Ismn_3"/>
      <w:r w:rsidRPr="00DD5BC2">
        <w:rPr>
          <w:rFonts w:hint="eastAsia"/>
          <w:color w:val="080908"/>
          <w:rtl/>
        </w:rPr>
        <w:t>בדיקת</w:t>
      </w:r>
      <w:r w:rsidRPr="00DD5BC2">
        <w:rPr>
          <w:color w:val="080908"/>
          <w:rtl/>
        </w:rPr>
        <w:t xml:space="preserve"> ההצעות במכרז תתבצע באופן הבא – ראשית יבדקו ההצעות </w:t>
      </w:r>
      <w:r w:rsidR="001B4C8A" w:rsidRPr="00DD5BC2">
        <w:rPr>
          <w:rFonts w:hint="cs"/>
          <w:color w:val="080908"/>
          <w:rtl/>
        </w:rPr>
        <w:t>ללא הצעת המחיר</w:t>
      </w:r>
      <w:r w:rsidRPr="00DD5BC2">
        <w:rPr>
          <w:color w:val="080908"/>
          <w:rtl/>
        </w:rPr>
        <w:t>, רק לאחר סיום שלב זה יפתח המזמין את מעטפות הצעת המחיר.</w:t>
      </w:r>
      <w:bookmarkEnd w:id="160"/>
    </w:p>
    <w:p w14:paraId="4DBE9D87" w14:textId="77777777" w:rsidR="00322CF0" w:rsidRPr="00DD5BC2" w:rsidRDefault="00470CF6" w:rsidP="00DD5BC2">
      <w:pPr>
        <w:pStyle w:val="11"/>
        <w:spacing w:line="360" w:lineRule="atLeast"/>
        <w:rPr>
          <w:color w:val="080908"/>
        </w:rPr>
      </w:pPr>
      <w:bookmarkStart w:id="161" w:name="_Toc43400615"/>
      <w:bookmarkStart w:id="162" w:name="_Toc44931924"/>
      <w:bookmarkStart w:id="163" w:name="_Toc44932011"/>
      <w:r w:rsidRPr="00DD5BC2">
        <w:rPr>
          <w:rFonts w:hint="eastAsia"/>
          <w:color w:val="080908"/>
          <w:rtl/>
        </w:rPr>
        <w:t>הצעה</w:t>
      </w:r>
      <w:r w:rsidRPr="00DD5BC2">
        <w:rPr>
          <w:color w:val="080908"/>
          <w:rtl/>
        </w:rPr>
        <w:t xml:space="preserve"> </w:t>
      </w:r>
      <w:r w:rsidRPr="00DD5BC2">
        <w:rPr>
          <w:rFonts w:hint="eastAsia"/>
          <w:color w:val="080908"/>
          <w:rtl/>
        </w:rPr>
        <w:t>יחידה</w:t>
      </w:r>
      <w:bookmarkEnd w:id="161"/>
      <w:bookmarkEnd w:id="162"/>
      <w:bookmarkEnd w:id="163"/>
    </w:p>
    <w:p w14:paraId="24AE3051" w14:textId="77777777" w:rsidR="00082200" w:rsidRPr="00DD5BC2" w:rsidRDefault="00470CF6" w:rsidP="005F411E">
      <w:pPr>
        <w:pStyle w:val="1112"/>
        <w:tabs>
          <w:tab w:val="clear" w:pos="1334"/>
        </w:tabs>
        <w:spacing w:line="360" w:lineRule="atLeast"/>
        <w:ind w:left="1759" w:hanging="850"/>
        <w:rPr>
          <w:color w:val="080908"/>
        </w:rPr>
      </w:pPr>
      <w:r w:rsidRPr="00DD5BC2">
        <w:rPr>
          <w:rFonts w:hint="cs"/>
          <w:color w:val="080908"/>
          <w:rtl/>
        </w:rPr>
        <w:t>ככל שהוגשה במכרז הצעה יחידה או שלאחר בדיקת ההצעות נותרה הצעה אחת בלבד, המזמין, בהתאם לשיקול דעתו הבלעדי יהיה רשאי:</w:t>
      </w:r>
    </w:p>
    <w:p w14:paraId="498058F5" w14:textId="77777777" w:rsidR="00082200" w:rsidRPr="00DD5BC2" w:rsidRDefault="00470CF6" w:rsidP="005F411E">
      <w:pPr>
        <w:pStyle w:val="1111"/>
        <w:tabs>
          <w:tab w:val="clear" w:pos="1617"/>
        </w:tabs>
        <w:spacing w:line="360" w:lineRule="atLeast"/>
        <w:ind w:left="2751"/>
        <w:rPr>
          <w:color w:val="080908"/>
        </w:rPr>
      </w:pPr>
      <w:r w:rsidRPr="00DD5BC2">
        <w:rPr>
          <w:rFonts w:hint="cs"/>
          <w:color w:val="080908"/>
          <w:rtl/>
        </w:rPr>
        <w:t>להכריז על המציע שנותר כזוכה;</w:t>
      </w:r>
    </w:p>
    <w:p w14:paraId="5BE19E6C" w14:textId="77777777" w:rsidR="00082200" w:rsidRPr="00DD5BC2" w:rsidRDefault="00470CF6" w:rsidP="005F411E">
      <w:pPr>
        <w:pStyle w:val="1111"/>
        <w:tabs>
          <w:tab w:val="clear" w:pos="1617"/>
        </w:tabs>
        <w:spacing w:line="360" w:lineRule="atLeast"/>
        <w:ind w:left="2751"/>
        <w:rPr>
          <w:color w:val="080908"/>
        </w:rPr>
      </w:pPr>
      <w:r w:rsidRPr="00DD5BC2">
        <w:rPr>
          <w:rFonts w:hint="cs"/>
          <w:color w:val="080908"/>
          <w:rtl/>
        </w:rPr>
        <w:t>לבטל את המכרז, ולצאת למכרז חדש</w:t>
      </w:r>
      <w:r w:rsidR="00CB2AEF" w:rsidRPr="00DD5BC2">
        <w:rPr>
          <w:rFonts w:hint="cs"/>
          <w:color w:val="080908"/>
          <w:rtl/>
        </w:rPr>
        <w:t>.</w:t>
      </w:r>
    </w:p>
    <w:p w14:paraId="798772E4" w14:textId="77777777" w:rsidR="00D178FD" w:rsidRPr="00DD5BC2" w:rsidRDefault="00470CF6" w:rsidP="00DD5BC2">
      <w:pPr>
        <w:pStyle w:val="11"/>
        <w:spacing w:line="360" w:lineRule="atLeast"/>
        <w:rPr>
          <w:color w:val="080908"/>
        </w:rPr>
      </w:pPr>
      <w:bookmarkStart w:id="164" w:name="_Toc43400616"/>
      <w:bookmarkStart w:id="165" w:name="_Toc44931925"/>
      <w:bookmarkStart w:id="166" w:name="_Toc44932012"/>
      <w:r w:rsidRPr="00DD5BC2">
        <w:rPr>
          <w:rFonts w:hint="eastAsia"/>
          <w:color w:val="080908"/>
          <w:rtl/>
        </w:rPr>
        <w:t>פסילת</w:t>
      </w:r>
      <w:r w:rsidRPr="00DD5BC2">
        <w:rPr>
          <w:color w:val="080908"/>
          <w:rtl/>
        </w:rPr>
        <w:t xml:space="preserve"> הצעות</w:t>
      </w:r>
      <w:bookmarkEnd w:id="164"/>
      <w:bookmarkEnd w:id="165"/>
      <w:bookmarkEnd w:id="166"/>
      <w:r w:rsidRPr="00DD5BC2">
        <w:rPr>
          <w:color w:val="080908"/>
          <w:rtl/>
        </w:rPr>
        <w:t xml:space="preserve"> </w:t>
      </w:r>
    </w:p>
    <w:p w14:paraId="5C4F96FA" w14:textId="77777777" w:rsidR="00601886" w:rsidRPr="00DD5BC2" w:rsidRDefault="00166899" w:rsidP="00474188">
      <w:pPr>
        <w:pStyle w:val="1112"/>
        <w:tabs>
          <w:tab w:val="clear" w:pos="1334"/>
        </w:tabs>
        <w:spacing w:line="360" w:lineRule="atLeast"/>
        <w:ind w:left="1476" w:hanging="709"/>
        <w:rPr>
          <w:color w:val="080908"/>
        </w:rPr>
      </w:pPr>
      <w:r w:rsidRPr="00DD5BC2">
        <w:rPr>
          <w:rFonts w:hint="cs"/>
          <w:color w:val="080908"/>
          <w:rtl/>
        </w:rPr>
        <w:t>המזמין</w:t>
      </w:r>
      <w:r w:rsidR="008D5480" w:rsidRPr="00DD5BC2">
        <w:rPr>
          <w:rFonts w:hint="cs"/>
          <w:color w:val="080908"/>
          <w:rtl/>
        </w:rPr>
        <w:t xml:space="preserve">, לאחר שנתן למציע זכות טיעון </w:t>
      </w:r>
      <w:r w:rsidR="00DA21F2" w:rsidRPr="00DD5BC2">
        <w:rPr>
          <w:rFonts w:hint="cs"/>
          <w:color w:val="080908"/>
          <w:rtl/>
        </w:rPr>
        <w:t>(</w:t>
      </w:r>
      <w:r w:rsidR="008D5480" w:rsidRPr="00DD5BC2">
        <w:rPr>
          <w:rFonts w:hint="cs"/>
          <w:color w:val="080908"/>
          <w:rtl/>
        </w:rPr>
        <w:t>בכתב או בע"פ,</w:t>
      </w:r>
      <w:r w:rsidR="00DA21F2" w:rsidRPr="00DD5BC2">
        <w:rPr>
          <w:rFonts w:hint="cs"/>
          <w:color w:val="080908"/>
          <w:rtl/>
        </w:rPr>
        <w:t xml:space="preserve"> בהתאם לקביעתו הבלעדית של המזמין)</w:t>
      </w:r>
      <w:r w:rsidR="0084164D" w:rsidRPr="00DD5BC2">
        <w:rPr>
          <w:rFonts w:hint="cs"/>
          <w:color w:val="080908"/>
          <w:rtl/>
        </w:rPr>
        <w:t xml:space="preserve"> יהיה רשאי לפסול הצעה</w:t>
      </w:r>
      <w:r w:rsidRPr="00DD5BC2">
        <w:rPr>
          <w:rFonts w:hint="cs"/>
          <w:color w:val="080908"/>
          <w:rtl/>
        </w:rPr>
        <w:t xml:space="preserve"> </w:t>
      </w:r>
      <w:r w:rsidR="00B2479F" w:rsidRPr="00DD5BC2">
        <w:rPr>
          <w:rFonts w:hint="cs"/>
          <w:color w:val="080908"/>
          <w:rtl/>
        </w:rPr>
        <w:t xml:space="preserve">שהוגשה במכרז, </w:t>
      </w:r>
      <w:r w:rsidRPr="00DD5BC2">
        <w:rPr>
          <w:rFonts w:hint="cs"/>
          <w:color w:val="080908"/>
          <w:rtl/>
        </w:rPr>
        <w:t>לפי שיקול דעתו</w:t>
      </w:r>
      <w:r w:rsidR="0084164D" w:rsidRPr="00DD5BC2">
        <w:rPr>
          <w:rFonts w:hint="cs"/>
          <w:color w:val="080908"/>
          <w:rtl/>
        </w:rPr>
        <w:t>, בין היתר</w:t>
      </w:r>
      <w:r w:rsidR="00551CC2" w:rsidRPr="00DD5BC2">
        <w:rPr>
          <w:rFonts w:hint="cs"/>
          <w:color w:val="080908"/>
          <w:rtl/>
        </w:rPr>
        <w:t>,</w:t>
      </w:r>
      <w:r w:rsidR="0084164D" w:rsidRPr="00DD5BC2">
        <w:rPr>
          <w:rFonts w:hint="cs"/>
          <w:color w:val="080908"/>
          <w:rtl/>
        </w:rPr>
        <w:t xml:space="preserve"> אם</w:t>
      </w:r>
      <w:r w:rsidRPr="00DD5BC2">
        <w:rPr>
          <w:rFonts w:hint="cs"/>
          <w:color w:val="080908"/>
          <w:rtl/>
        </w:rPr>
        <w:t xml:space="preserve"> מתקיים אחד מהתנאים הבאים:</w:t>
      </w:r>
    </w:p>
    <w:p w14:paraId="745FE24A" w14:textId="77777777" w:rsidR="00B2479F" w:rsidRPr="00DD5BC2" w:rsidRDefault="00470CF6" w:rsidP="00474188">
      <w:pPr>
        <w:pStyle w:val="1111"/>
        <w:tabs>
          <w:tab w:val="clear" w:pos="1617"/>
        </w:tabs>
        <w:spacing w:line="360" w:lineRule="atLeast"/>
        <w:ind w:left="2610"/>
        <w:rPr>
          <w:color w:val="080908"/>
          <w:rtl/>
        </w:rPr>
      </w:pPr>
      <w:r w:rsidRPr="00DD5BC2">
        <w:rPr>
          <w:rFonts w:hint="cs"/>
          <w:b/>
          <w:bCs/>
          <w:color w:val="080908"/>
          <w:rtl/>
        </w:rPr>
        <w:t xml:space="preserve">פסילת </w:t>
      </w:r>
      <w:r w:rsidRPr="00DD5BC2">
        <w:rPr>
          <w:rFonts w:hint="eastAsia"/>
          <w:b/>
          <w:bCs/>
          <w:color w:val="080908"/>
          <w:rtl/>
        </w:rPr>
        <w:t>הצעה</w:t>
      </w:r>
      <w:r w:rsidRPr="00DD5BC2">
        <w:rPr>
          <w:b/>
          <w:bCs/>
          <w:color w:val="080908"/>
          <w:rtl/>
        </w:rPr>
        <w:t xml:space="preserve"> </w:t>
      </w:r>
      <w:r w:rsidRPr="00DD5BC2">
        <w:rPr>
          <w:rFonts w:hint="eastAsia"/>
          <w:b/>
          <w:bCs/>
          <w:color w:val="080908"/>
          <w:rtl/>
        </w:rPr>
        <w:t>חסרה</w:t>
      </w:r>
      <w:r w:rsidRPr="00DD5BC2">
        <w:rPr>
          <w:b/>
          <w:bCs/>
          <w:color w:val="080908"/>
          <w:rtl/>
        </w:rPr>
        <w:t xml:space="preserve"> או לא ברורה</w:t>
      </w:r>
      <w:r w:rsidRPr="00DD5BC2">
        <w:rPr>
          <w:rFonts w:hint="cs"/>
          <w:color w:val="080908"/>
          <w:rtl/>
        </w:rPr>
        <w:t xml:space="preserve"> </w:t>
      </w:r>
      <w:r w:rsidRPr="00DD5BC2">
        <w:rPr>
          <w:color w:val="080908"/>
          <w:rtl/>
        </w:rPr>
        <w:t>–</w:t>
      </w:r>
      <w:r w:rsidRPr="00DD5BC2">
        <w:rPr>
          <w:rFonts w:hint="cs"/>
          <w:color w:val="080908"/>
          <w:rtl/>
        </w:rPr>
        <w:t xml:space="preserve"> אם הצעה שהוגשה במכרז היא חסרה באופן אשר המזמין אינו יכול להבין ממנה את מהות ההצעה, או לחילופין היא לוקה בחוסר בהירות </w:t>
      </w:r>
      <w:r w:rsidR="007231C3" w:rsidRPr="00DD5BC2">
        <w:rPr>
          <w:rFonts w:hint="cs"/>
          <w:color w:val="080908"/>
          <w:rtl/>
        </w:rPr>
        <w:t>או חוסר סדר ניכר.</w:t>
      </w:r>
    </w:p>
    <w:p w14:paraId="1D79192F" w14:textId="0F0B9E14" w:rsidR="00245D72" w:rsidRDefault="00470CF6" w:rsidP="00474188">
      <w:pPr>
        <w:pStyle w:val="1111"/>
        <w:tabs>
          <w:tab w:val="clear" w:pos="1617"/>
        </w:tabs>
        <w:spacing w:line="360" w:lineRule="atLeast"/>
        <w:ind w:left="2610"/>
        <w:rPr>
          <w:color w:val="080908"/>
          <w:rtl/>
        </w:rPr>
      </w:pPr>
      <w:r w:rsidRPr="00DD5BC2">
        <w:rPr>
          <w:rFonts w:hint="cs"/>
          <w:b/>
          <w:bCs/>
          <w:color w:val="080908"/>
          <w:rtl/>
        </w:rPr>
        <w:t>פסילת הצעה</w:t>
      </w:r>
      <w:r w:rsidRPr="00DD5BC2">
        <w:rPr>
          <w:rFonts w:hint="cs"/>
          <w:color w:val="080908"/>
          <w:rtl/>
        </w:rPr>
        <w:t xml:space="preserve"> </w:t>
      </w:r>
      <w:r w:rsidRPr="00DD5BC2">
        <w:rPr>
          <w:rFonts w:hint="eastAsia"/>
          <w:b/>
          <w:bCs/>
          <w:color w:val="080908"/>
          <w:rtl/>
        </w:rPr>
        <w:t>הפסדית</w:t>
      </w:r>
      <w:r w:rsidRPr="00DD5BC2">
        <w:rPr>
          <w:color w:val="080908"/>
          <w:rtl/>
        </w:rPr>
        <w:t>–</w:t>
      </w:r>
      <w:r w:rsidRPr="00DD5BC2">
        <w:rPr>
          <w:rFonts w:hint="cs"/>
          <w:color w:val="080908"/>
          <w:rtl/>
        </w:rPr>
        <w:t xml:space="preserve"> אם ההצעה הינה בלתי כלכלית למציע במידה המטילה בספק את יכולתו לעמוד בהתחייבויותיו היה ויזכה במכרז.</w:t>
      </w:r>
    </w:p>
    <w:p w14:paraId="4BBC2255" w14:textId="77777777" w:rsidR="00245D72" w:rsidRDefault="00245D72">
      <w:pPr>
        <w:bidi w:val="0"/>
        <w:spacing w:before="200" w:after="200" w:line="276" w:lineRule="auto"/>
        <w:rPr>
          <w:rFonts w:ascii="David" w:hAnsi="David" w:cs="David"/>
          <w:noProof/>
          <w:color w:val="080908"/>
          <w:rtl/>
          <w:lang w:eastAsia="he-IL"/>
        </w:rPr>
      </w:pPr>
      <w:r>
        <w:rPr>
          <w:color w:val="080908"/>
          <w:rtl/>
        </w:rPr>
        <w:br w:type="page"/>
      </w:r>
    </w:p>
    <w:p w14:paraId="49C7F3EB" w14:textId="77777777" w:rsidR="00166899" w:rsidRPr="00B1371A" w:rsidRDefault="00470CF6" w:rsidP="00474188">
      <w:pPr>
        <w:pStyle w:val="1111"/>
        <w:tabs>
          <w:tab w:val="clear" w:pos="1617"/>
        </w:tabs>
        <w:spacing w:line="360" w:lineRule="atLeast"/>
        <w:ind w:left="2610"/>
        <w:rPr>
          <w:color w:val="080908"/>
        </w:rPr>
      </w:pPr>
      <w:r w:rsidRPr="00F12180">
        <w:rPr>
          <w:rFonts w:hint="cs"/>
          <w:b/>
          <w:bCs/>
          <w:color w:val="080908"/>
          <w:rtl/>
        </w:rPr>
        <w:lastRenderedPageBreak/>
        <w:t xml:space="preserve">פסילת הצעה </w:t>
      </w:r>
      <w:r w:rsidR="00AE423A" w:rsidRPr="00F12180">
        <w:rPr>
          <w:rFonts w:hint="cs"/>
          <w:b/>
          <w:bCs/>
          <w:color w:val="080908"/>
          <w:rtl/>
        </w:rPr>
        <w:t>ת</w:t>
      </w:r>
      <w:r w:rsidRPr="00F12180">
        <w:rPr>
          <w:rFonts w:hint="cs"/>
          <w:b/>
          <w:bCs/>
          <w:color w:val="080908"/>
          <w:rtl/>
        </w:rPr>
        <w:t>כסיסנית או הצעה המוגשת בחוסר תום לב</w:t>
      </w:r>
      <w:r w:rsidRPr="00B1371A">
        <w:rPr>
          <w:rFonts w:hint="cs"/>
          <w:color w:val="080908"/>
          <w:rtl/>
        </w:rPr>
        <w:t xml:space="preserve"> </w:t>
      </w:r>
      <w:r w:rsidRPr="00B1371A">
        <w:rPr>
          <w:color w:val="080908"/>
          <w:rtl/>
        </w:rPr>
        <w:t>–</w:t>
      </w:r>
      <w:r w:rsidRPr="00B1371A">
        <w:rPr>
          <w:rFonts w:hint="cs"/>
          <w:color w:val="080908"/>
          <w:rtl/>
        </w:rPr>
        <w:t xml:space="preserve"> אם הצעה הכוללת מחירים או הנחות חריגות</w:t>
      </w:r>
      <w:r w:rsidR="00FB08EB" w:rsidRPr="00B1371A">
        <w:rPr>
          <w:rFonts w:hint="cs"/>
          <w:color w:val="080908"/>
          <w:rtl/>
        </w:rPr>
        <w:t xml:space="preserve">, סבסוד צולב, </w:t>
      </w:r>
      <w:r w:rsidR="00FB08EB" w:rsidRPr="00B1371A">
        <w:rPr>
          <w:color w:val="080908"/>
        </w:rPr>
        <w:t>dumping</w:t>
      </w:r>
      <w:r w:rsidR="00FB08EB" w:rsidRPr="00B1371A">
        <w:rPr>
          <w:rFonts w:hint="cs"/>
          <w:color w:val="080908"/>
          <w:rtl/>
        </w:rPr>
        <w:t xml:space="preserve"> </w:t>
      </w:r>
      <w:r w:rsidRPr="00B1371A">
        <w:rPr>
          <w:rFonts w:hint="cs"/>
          <w:color w:val="080908"/>
          <w:rtl/>
        </w:rPr>
        <w:t>וכל מקרה אחר שבה ההצעה נגועה בחוסר תום לב, ובכלל זה במקרה של פעולה או התנהגות של המציע, במסגרת המכרז, שלא בתום לב.</w:t>
      </w:r>
    </w:p>
    <w:p w14:paraId="16E56207" w14:textId="77777777" w:rsidR="00DF025C" w:rsidRPr="00B1371A" w:rsidRDefault="00470CF6" w:rsidP="00474188">
      <w:pPr>
        <w:pStyle w:val="1111"/>
        <w:tabs>
          <w:tab w:val="clear" w:pos="1617"/>
        </w:tabs>
        <w:spacing w:line="360" w:lineRule="atLeast"/>
        <w:ind w:left="2610"/>
        <w:rPr>
          <w:color w:val="080908"/>
        </w:rPr>
      </w:pPr>
      <w:r w:rsidRPr="00F12180">
        <w:rPr>
          <w:rFonts w:hint="cs"/>
          <w:b/>
          <w:bCs/>
          <w:color w:val="080908"/>
          <w:rtl/>
        </w:rPr>
        <w:t>פסילת הצעה עקב התנהגות במכרזים ובהתקשרויות קודמות</w:t>
      </w:r>
      <w:r w:rsidRPr="00B1371A">
        <w:rPr>
          <w:rFonts w:hint="cs"/>
          <w:color w:val="080908"/>
          <w:rtl/>
        </w:rPr>
        <w:t xml:space="preserve"> </w:t>
      </w:r>
      <w:r w:rsidRPr="00B1371A">
        <w:rPr>
          <w:color w:val="080908"/>
          <w:rtl/>
        </w:rPr>
        <w:t>–</w:t>
      </w:r>
      <w:r w:rsidRPr="00B1371A">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8EE7058" w14:textId="77777777" w:rsidR="00166899" w:rsidRPr="00B1371A" w:rsidRDefault="00470CF6" w:rsidP="00474188">
      <w:pPr>
        <w:pStyle w:val="1111"/>
        <w:tabs>
          <w:tab w:val="clear" w:pos="1617"/>
        </w:tabs>
        <w:spacing w:line="360" w:lineRule="atLeast"/>
        <w:ind w:left="2610"/>
        <w:rPr>
          <w:color w:val="080908"/>
        </w:rPr>
      </w:pPr>
      <w:r w:rsidRPr="00F12180">
        <w:rPr>
          <w:rFonts w:hint="cs"/>
          <w:b/>
          <w:bCs/>
          <w:color w:val="080908"/>
          <w:rtl/>
        </w:rPr>
        <w:t>פסילת הצעה עקב מצב כלכלי של המציע</w:t>
      </w:r>
      <w:r w:rsidRPr="00B1371A">
        <w:rPr>
          <w:rFonts w:hint="cs"/>
          <w:color w:val="080908"/>
          <w:rtl/>
        </w:rPr>
        <w:t xml:space="preserve"> </w:t>
      </w:r>
      <w:r w:rsidRPr="00B1371A">
        <w:rPr>
          <w:color w:val="080908"/>
          <w:rtl/>
        </w:rPr>
        <w:t>–</w:t>
      </w:r>
      <w:r w:rsidRPr="00B1371A">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E58DCF2" w14:textId="77777777" w:rsidR="00082200" w:rsidRPr="00DD5BC2" w:rsidRDefault="00470CF6" w:rsidP="00474188">
      <w:pPr>
        <w:pStyle w:val="1111"/>
        <w:tabs>
          <w:tab w:val="clear" w:pos="1617"/>
        </w:tabs>
        <w:spacing w:line="360" w:lineRule="atLeast"/>
        <w:ind w:left="2610"/>
        <w:rPr>
          <w:color w:val="080908"/>
        </w:rPr>
      </w:pPr>
      <w:r w:rsidRPr="00DD5BC2">
        <w:rPr>
          <w:b/>
          <w:bCs/>
          <w:color w:val="080908"/>
          <w:rtl/>
        </w:rPr>
        <w:t>פסיל</w:t>
      </w:r>
      <w:r w:rsidR="00D57B54" w:rsidRPr="00DD5BC2">
        <w:rPr>
          <w:rFonts w:hint="cs"/>
          <w:b/>
          <w:bCs/>
          <w:color w:val="080908"/>
          <w:rtl/>
        </w:rPr>
        <w:t>ת הצעה</w:t>
      </w:r>
      <w:r w:rsidRPr="00DD5BC2">
        <w:rPr>
          <w:b/>
          <w:bCs/>
          <w:color w:val="080908"/>
          <w:rtl/>
        </w:rPr>
        <w:t xml:space="preserve"> עקב </w:t>
      </w:r>
      <w:r w:rsidRPr="00DD5BC2">
        <w:rPr>
          <w:rFonts w:hint="cs"/>
          <w:b/>
          <w:bCs/>
          <w:color w:val="080908"/>
          <w:rtl/>
        </w:rPr>
        <w:t>ניגוד עניינים</w:t>
      </w:r>
      <w:r w:rsidRPr="00474188">
        <w:rPr>
          <w:rFonts w:hint="cs"/>
          <w:b/>
          <w:bCs/>
          <w:color w:val="080908"/>
          <w:rtl/>
        </w:rPr>
        <w:t xml:space="preserve"> </w:t>
      </w:r>
      <w:r w:rsidRPr="00474188">
        <w:rPr>
          <w:b/>
          <w:bCs/>
          <w:color w:val="080908"/>
          <w:rtl/>
        </w:rPr>
        <w:t>–</w:t>
      </w:r>
      <w:r w:rsidRPr="00474188">
        <w:rPr>
          <w:rFonts w:hint="cs"/>
          <w:b/>
          <w:bCs/>
          <w:color w:val="080908"/>
          <w:rtl/>
        </w:rPr>
        <w:t xml:space="preserve"> אם קיים </w:t>
      </w:r>
      <w:r w:rsidRPr="00474188">
        <w:rPr>
          <w:b/>
          <w:bCs/>
          <w:color w:val="080908"/>
          <w:rtl/>
        </w:rPr>
        <w:t>ניגוד עניינים, ישיר או עקיף,</w:t>
      </w:r>
      <w:r w:rsidRPr="00474188">
        <w:rPr>
          <w:rFonts w:hint="cs"/>
          <w:b/>
          <w:bCs/>
          <w:color w:val="080908"/>
          <w:rtl/>
        </w:rPr>
        <w:t xml:space="preserve"> או חשש לניגוד</w:t>
      </w:r>
      <w:r w:rsidRPr="00DD5BC2">
        <w:rPr>
          <w:rFonts w:hint="cs"/>
          <w:color w:val="080908"/>
          <w:rtl/>
        </w:rPr>
        <w:t xml:space="preserve"> עניינים</w:t>
      </w:r>
      <w:r w:rsidRPr="00DD5BC2">
        <w:rPr>
          <w:color w:val="080908"/>
          <w:rtl/>
        </w:rPr>
        <w:t xml:space="preserve"> בין ענייני המציע</w:t>
      </w:r>
      <w:r w:rsidRPr="00DD5BC2">
        <w:rPr>
          <w:rFonts w:hint="cs"/>
          <w:color w:val="080908"/>
          <w:rtl/>
        </w:rPr>
        <w:t>, ההצעה שהוא הגיש,</w:t>
      </w:r>
      <w:r w:rsidRPr="00DD5BC2">
        <w:rPr>
          <w:color w:val="080908"/>
          <w:rtl/>
        </w:rPr>
        <w:t xml:space="preserve"> או בעלי </w:t>
      </w:r>
      <w:r w:rsidRPr="00DD5BC2">
        <w:rPr>
          <w:rFonts w:hint="cs"/>
          <w:color w:val="080908"/>
          <w:rtl/>
        </w:rPr>
        <w:t>ה</w:t>
      </w:r>
      <w:r w:rsidRPr="00DD5BC2">
        <w:rPr>
          <w:color w:val="080908"/>
          <w:rtl/>
        </w:rPr>
        <w:t xml:space="preserve">עניין בו, לבין </w:t>
      </w:r>
      <w:r w:rsidR="00E55BD7" w:rsidRPr="00DD5BC2">
        <w:rPr>
          <w:rFonts w:hint="cs"/>
          <w:color w:val="080908"/>
          <w:rtl/>
        </w:rPr>
        <w:t xml:space="preserve">השתתפות וזכיה במכרז או </w:t>
      </w:r>
      <w:r w:rsidRPr="00DD5BC2">
        <w:rPr>
          <w:color w:val="080908"/>
          <w:rtl/>
        </w:rPr>
        <w:t>ביצוע השירותים על ידי המציע</w:t>
      </w:r>
      <w:r w:rsidR="005D0CAD" w:rsidRPr="00DD5BC2">
        <w:rPr>
          <w:rFonts w:hint="cs"/>
          <w:color w:val="080908"/>
          <w:rtl/>
        </w:rPr>
        <w:t>, באופן שלדעת המזמין, בהתאם לשיקול דעתו הבלעדי, אינו ניתן להסדרה</w:t>
      </w:r>
      <w:r w:rsidRPr="00DD5BC2">
        <w:rPr>
          <w:rFonts w:hint="cs"/>
          <w:color w:val="080908"/>
          <w:rtl/>
        </w:rPr>
        <w:t>.</w:t>
      </w:r>
    </w:p>
    <w:p w14:paraId="62212F37" w14:textId="77777777" w:rsidR="00204485" w:rsidRPr="00DD5BC2" w:rsidRDefault="00470CF6" w:rsidP="00474188">
      <w:pPr>
        <w:pStyle w:val="1111"/>
        <w:tabs>
          <w:tab w:val="clear" w:pos="1617"/>
        </w:tabs>
        <w:spacing w:line="360" w:lineRule="atLeast"/>
        <w:ind w:left="2610"/>
        <w:rPr>
          <w:color w:val="080908"/>
        </w:rPr>
      </w:pPr>
      <w:r w:rsidRPr="00DD5BC2">
        <w:rPr>
          <w:rFonts w:hint="eastAsia"/>
          <w:b/>
          <w:bCs/>
          <w:color w:val="080908"/>
          <w:rtl/>
        </w:rPr>
        <w:t>פסילת</w:t>
      </w:r>
      <w:r w:rsidRPr="00DD5BC2">
        <w:rPr>
          <w:b/>
          <w:bCs/>
          <w:color w:val="080908"/>
          <w:rtl/>
        </w:rPr>
        <w:t xml:space="preserve"> הצעה בגין תיאום הצעות </w:t>
      </w:r>
      <w:r w:rsidRPr="00DD5BC2">
        <w:rPr>
          <w:color w:val="080908"/>
          <w:rtl/>
        </w:rPr>
        <w:t xml:space="preserve">- אם </w:t>
      </w:r>
      <w:r w:rsidRPr="00DD5BC2">
        <w:rPr>
          <w:rFonts w:hint="eastAsia"/>
          <w:color w:val="080908"/>
          <w:rtl/>
        </w:rPr>
        <w:t>קיים</w:t>
      </w:r>
      <w:r w:rsidRPr="00DD5BC2">
        <w:rPr>
          <w:color w:val="080908"/>
          <w:rtl/>
        </w:rPr>
        <w:t xml:space="preserve"> </w:t>
      </w:r>
      <w:r w:rsidRPr="00DD5BC2">
        <w:rPr>
          <w:rFonts w:hint="eastAsia"/>
          <w:color w:val="080908"/>
          <w:rtl/>
        </w:rPr>
        <w:t>חשד</w:t>
      </w:r>
      <w:r w:rsidRPr="00DD5BC2">
        <w:rPr>
          <w:color w:val="080908"/>
          <w:rtl/>
        </w:rPr>
        <w:t xml:space="preserve"> </w:t>
      </w:r>
      <w:r w:rsidRPr="00DD5BC2">
        <w:rPr>
          <w:rFonts w:hint="eastAsia"/>
          <w:color w:val="080908"/>
          <w:rtl/>
        </w:rPr>
        <w:t>סביר</w:t>
      </w:r>
      <w:r w:rsidRPr="00DD5BC2">
        <w:rPr>
          <w:color w:val="080908"/>
          <w:rtl/>
        </w:rPr>
        <w:t xml:space="preserve"> </w:t>
      </w:r>
      <w:r w:rsidRPr="00DD5BC2">
        <w:rPr>
          <w:rFonts w:hint="eastAsia"/>
          <w:color w:val="080908"/>
          <w:rtl/>
        </w:rPr>
        <w:t>לתיאום</w:t>
      </w:r>
      <w:r w:rsidRPr="00DD5BC2">
        <w:rPr>
          <w:color w:val="080908"/>
          <w:rtl/>
        </w:rPr>
        <w:t xml:space="preserve"> </w:t>
      </w:r>
      <w:r w:rsidRPr="00DD5BC2">
        <w:rPr>
          <w:rFonts w:hint="eastAsia"/>
          <w:color w:val="080908"/>
          <w:rtl/>
        </w:rPr>
        <w:t>בין</w:t>
      </w:r>
      <w:r w:rsidRPr="00DD5BC2">
        <w:rPr>
          <w:color w:val="080908"/>
          <w:rtl/>
        </w:rPr>
        <w:t xml:space="preserve"> המציע להצעות אחרות </w:t>
      </w:r>
      <w:r w:rsidRPr="00DD5BC2">
        <w:rPr>
          <w:rFonts w:hint="eastAsia"/>
          <w:color w:val="080908"/>
          <w:rtl/>
        </w:rPr>
        <w:t>במכרז</w:t>
      </w:r>
      <w:r w:rsidRPr="00DD5BC2">
        <w:rPr>
          <w:color w:val="080908"/>
          <w:rtl/>
        </w:rPr>
        <w:t xml:space="preserve">, </w:t>
      </w:r>
      <w:r w:rsidRPr="00DD5BC2">
        <w:rPr>
          <w:rFonts w:hint="eastAsia"/>
          <w:color w:val="080908"/>
          <w:rtl/>
        </w:rPr>
        <w:t>או</w:t>
      </w:r>
      <w:r w:rsidRPr="00DD5BC2">
        <w:rPr>
          <w:color w:val="080908"/>
          <w:rtl/>
        </w:rPr>
        <w:t xml:space="preserve"> </w:t>
      </w:r>
      <w:r w:rsidRPr="00DD5BC2">
        <w:rPr>
          <w:rFonts w:hint="eastAsia"/>
          <w:color w:val="080908"/>
          <w:rtl/>
        </w:rPr>
        <w:t>בין</w:t>
      </w:r>
      <w:r w:rsidRPr="00DD5BC2">
        <w:rPr>
          <w:color w:val="080908"/>
          <w:rtl/>
        </w:rPr>
        <w:t xml:space="preserve"> </w:t>
      </w:r>
      <w:r w:rsidRPr="00DD5BC2">
        <w:rPr>
          <w:rFonts w:hint="cs"/>
          <w:color w:val="080908"/>
          <w:rtl/>
        </w:rPr>
        <w:t>ה</w:t>
      </w:r>
      <w:r w:rsidRPr="00DD5BC2">
        <w:rPr>
          <w:rFonts w:hint="eastAsia"/>
          <w:color w:val="080908"/>
          <w:rtl/>
        </w:rPr>
        <w:t>מציע</w:t>
      </w:r>
      <w:r w:rsidRPr="00DD5BC2">
        <w:rPr>
          <w:color w:val="080908"/>
          <w:rtl/>
        </w:rPr>
        <w:t xml:space="preserve"> </w:t>
      </w:r>
      <w:r w:rsidRPr="00DD5BC2">
        <w:rPr>
          <w:rFonts w:hint="eastAsia"/>
          <w:color w:val="080908"/>
          <w:rtl/>
        </w:rPr>
        <w:t>לבין</w:t>
      </w:r>
      <w:r w:rsidRPr="00DD5BC2">
        <w:rPr>
          <w:color w:val="080908"/>
          <w:rtl/>
        </w:rPr>
        <w:t xml:space="preserve"> </w:t>
      </w:r>
      <w:r w:rsidRPr="00DD5BC2">
        <w:rPr>
          <w:rFonts w:hint="eastAsia"/>
          <w:color w:val="080908"/>
          <w:rtl/>
        </w:rPr>
        <w:t>מציע</w:t>
      </w:r>
      <w:r w:rsidRPr="00DD5BC2">
        <w:rPr>
          <w:color w:val="080908"/>
          <w:rtl/>
        </w:rPr>
        <w:t xml:space="preserve"> </w:t>
      </w:r>
      <w:r w:rsidRPr="00DD5BC2">
        <w:rPr>
          <w:rFonts w:hint="eastAsia"/>
          <w:color w:val="080908"/>
          <w:rtl/>
        </w:rPr>
        <w:t>פוטנציאלי</w:t>
      </w:r>
      <w:r w:rsidRPr="00DD5BC2">
        <w:rPr>
          <w:rFonts w:hint="cs"/>
          <w:color w:val="080908"/>
          <w:rtl/>
        </w:rPr>
        <w:t>.</w:t>
      </w:r>
    </w:p>
    <w:p w14:paraId="2E1D4233" w14:textId="77777777" w:rsidR="00832BF4" w:rsidRPr="00DD5BC2" w:rsidRDefault="00470CF6" w:rsidP="00DD5BC2">
      <w:pPr>
        <w:pStyle w:val="11"/>
        <w:spacing w:line="360" w:lineRule="atLeast"/>
        <w:rPr>
          <w:color w:val="080908"/>
        </w:rPr>
      </w:pPr>
      <w:bookmarkStart w:id="167" w:name="_Toc43400617"/>
      <w:bookmarkStart w:id="168" w:name="_Toc44931926"/>
      <w:bookmarkStart w:id="169" w:name="_Toc44932013"/>
      <w:r w:rsidRPr="00DD5BC2">
        <w:rPr>
          <w:rFonts w:hint="cs"/>
          <w:color w:val="080908"/>
          <w:rtl/>
        </w:rPr>
        <w:t>מינוי נציג מטעם המ</w:t>
      </w:r>
      <w:r w:rsidR="00261355" w:rsidRPr="00DD5BC2">
        <w:rPr>
          <w:rFonts w:hint="cs"/>
          <w:color w:val="080908"/>
          <w:rtl/>
        </w:rPr>
        <w:t>ציע</w:t>
      </w:r>
      <w:bookmarkEnd w:id="167"/>
      <w:bookmarkEnd w:id="168"/>
      <w:bookmarkEnd w:id="169"/>
    </w:p>
    <w:p w14:paraId="3381639D" w14:textId="77777777" w:rsidR="00832BF4" w:rsidRPr="00DD5BC2" w:rsidRDefault="00470CF6" w:rsidP="00474188">
      <w:pPr>
        <w:pStyle w:val="1112"/>
        <w:tabs>
          <w:tab w:val="clear" w:pos="1334"/>
        </w:tabs>
        <w:spacing w:line="360" w:lineRule="atLeast"/>
        <w:ind w:hanging="727"/>
        <w:rPr>
          <w:color w:val="080908"/>
        </w:rPr>
      </w:pPr>
      <w:r w:rsidRPr="00DD5BC2">
        <w:rPr>
          <w:rFonts w:hint="cs"/>
          <w:color w:val="080908"/>
          <w:rtl/>
        </w:rPr>
        <w:t>לצורך המכרז ימנה המציע נציג מטעמו (כמפורט ב</w:t>
      </w:r>
      <w:r w:rsidRPr="00DD5BC2">
        <w:rPr>
          <w:rFonts w:hint="eastAsia"/>
          <w:color w:val="080908"/>
          <w:rtl/>
        </w:rPr>
        <w:t>פרק</w:t>
      </w:r>
      <w:r w:rsidRPr="00DD5BC2">
        <w:rPr>
          <w:color w:val="080908"/>
          <w:rtl/>
        </w:rPr>
        <w:t xml:space="preserve"> </w:t>
      </w:r>
      <w:r w:rsidRPr="00DD5BC2">
        <w:rPr>
          <w:rFonts w:hint="eastAsia"/>
          <w:color w:val="080908"/>
          <w:rtl/>
        </w:rPr>
        <w:t>ב</w:t>
      </w:r>
      <w:r w:rsidRPr="00DD5BC2">
        <w:rPr>
          <w:rFonts w:hint="cs"/>
          <w:color w:val="080908"/>
          <w:rtl/>
        </w:rPr>
        <w:t>) אשר יהווה את הכתובת הבלעדית לכל פניה בנושא המכרז</w:t>
      </w:r>
      <w:r w:rsidRPr="00DD5BC2">
        <w:rPr>
          <w:color w:val="080908"/>
          <w:rtl/>
        </w:rPr>
        <w:t>.</w:t>
      </w:r>
      <w:r w:rsidRPr="00DD5BC2">
        <w:rPr>
          <w:rFonts w:hint="cs"/>
          <w:color w:val="080908"/>
          <w:rtl/>
        </w:rPr>
        <w:t xml:space="preserve"> </w:t>
      </w:r>
    </w:p>
    <w:p w14:paraId="05D743A6" w14:textId="77777777" w:rsidR="00A90878" w:rsidRPr="00DD5BC2" w:rsidRDefault="00470CF6" w:rsidP="00474188">
      <w:pPr>
        <w:pStyle w:val="1112"/>
        <w:tabs>
          <w:tab w:val="clear" w:pos="1334"/>
        </w:tabs>
        <w:spacing w:line="360" w:lineRule="atLeast"/>
        <w:ind w:hanging="727"/>
        <w:rPr>
          <w:color w:val="080908"/>
          <w:rtl/>
        </w:rPr>
      </w:pPr>
      <w:r w:rsidRPr="00DD5BC2">
        <w:rPr>
          <w:rFonts w:hint="cs"/>
          <w:color w:val="080908"/>
          <w:rtl/>
        </w:rPr>
        <w:t>כל מענה והתייחסות שתישלח מ</w:t>
      </w:r>
      <w:r w:rsidR="00832BF4" w:rsidRPr="00DD5BC2">
        <w:rPr>
          <w:rFonts w:hint="cs"/>
          <w:color w:val="080908"/>
          <w:rtl/>
        </w:rPr>
        <w:t>נציג המציע</w:t>
      </w:r>
      <w:r w:rsidRPr="00DD5BC2">
        <w:rPr>
          <w:rFonts w:hint="cs"/>
          <w:color w:val="080908"/>
          <w:rtl/>
        </w:rPr>
        <w:t xml:space="preserve"> למזמין, או מהמזמין ל</w:t>
      </w:r>
      <w:r w:rsidR="00832BF4" w:rsidRPr="00DD5BC2">
        <w:rPr>
          <w:rFonts w:hint="cs"/>
          <w:color w:val="080908"/>
          <w:rtl/>
        </w:rPr>
        <w:t>נציג המציע</w:t>
      </w:r>
      <w:r w:rsidRPr="00DD5BC2">
        <w:rPr>
          <w:rFonts w:hint="cs"/>
          <w:color w:val="080908"/>
          <w:rtl/>
        </w:rPr>
        <w:t xml:space="preserve"> תחייב את המציע.</w:t>
      </w:r>
    </w:p>
    <w:p w14:paraId="2E4AE0F7" w14:textId="77777777" w:rsidR="007B037E" w:rsidRPr="00DD5BC2" w:rsidRDefault="00470CF6" w:rsidP="00DD5BC2">
      <w:pPr>
        <w:pStyle w:val="11"/>
        <w:spacing w:line="360" w:lineRule="atLeast"/>
        <w:rPr>
          <w:color w:val="080908"/>
        </w:rPr>
      </w:pPr>
      <w:bookmarkStart w:id="170" w:name="_Toc53331334"/>
      <w:bookmarkStart w:id="171" w:name="_Toc516503359"/>
      <w:bookmarkStart w:id="172" w:name="_Toc43400618"/>
      <w:bookmarkStart w:id="173" w:name="_Toc44931927"/>
      <w:bookmarkStart w:id="174" w:name="_Toc44932014"/>
      <w:bookmarkEnd w:id="135"/>
      <w:r w:rsidRPr="00DD5BC2">
        <w:rPr>
          <w:rFonts w:hint="cs"/>
          <w:color w:val="080908"/>
          <w:rtl/>
        </w:rPr>
        <w:t>תוקף</w:t>
      </w:r>
      <w:r w:rsidRPr="00DD5BC2">
        <w:rPr>
          <w:color w:val="080908"/>
          <w:rtl/>
        </w:rPr>
        <w:t xml:space="preserve"> </w:t>
      </w:r>
      <w:r w:rsidRPr="00DD5BC2">
        <w:rPr>
          <w:rFonts w:hint="eastAsia"/>
          <w:color w:val="080908"/>
          <w:rtl/>
        </w:rPr>
        <w:t>הצעות</w:t>
      </w:r>
      <w:bookmarkEnd w:id="170"/>
      <w:r w:rsidRPr="00DD5BC2">
        <w:rPr>
          <w:color w:val="080908"/>
          <w:rtl/>
        </w:rPr>
        <w:t xml:space="preserve"> </w:t>
      </w:r>
    </w:p>
    <w:p w14:paraId="09A53D46" w14:textId="77777777" w:rsidR="007B037E" w:rsidRPr="00DD5BC2" w:rsidRDefault="00470CF6" w:rsidP="00474188">
      <w:pPr>
        <w:pStyle w:val="1112"/>
        <w:tabs>
          <w:tab w:val="clear" w:pos="1334"/>
        </w:tabs>
        <w:spacing w:line="360" w:lineRule="atLeast"/>
        <w:ind w:left="1759" w:hanging="850"/>
        <w:rPr>
          <w:color w:val="080908"/>
          <w:rtl/>
        </w:rPr>
      </w:pPr>
      <w:bookmarkStart w:id="175" w:name="_Toc53331335"/>
      <w:r w:rsidRPr="00DD5BC2">
        <w:rPr>
          <w:color w:val="080908"/>
          <w:rtl/>
        </w:rPr>
        <w:t xml:space="preserve">תוקף ההצעה </w:t>
      </w:r>
      <w:r w:rsidRPr="00DD5BC2">
        <w:rPr>
          <w:rFonts w:hint="cs"/>
          <w:color w:val="080908"/>
          <w:rtl/>
        </w:rPr>
        <w:t>הוא 90 יום לאחר המועד האחרון להגשת הצעות.</w:t>
      </w:r>
      <w:r w:rsidRPr="00DD5BC2">
        <w:rPr>
          <w:color w:val="080908"/>
          <w:rtl/>
        </w:rPr>
        <w:t xml:space="preserve"> המזמין רשאי להודיע על הארכת תוקף ההצעה לתקופה נוספת של עד 90 ימים, זאת ל</w:t>
      </w:r>
      <w:r w:rsidRPr="00DD5BC2">
        <w:rPr>
          <w:rFonts w:hint="cs"/>
          <w:color w:val="080908"/>
          <w:rtl/>
        </w:rPr>
        <w:t xml:space="preserve">צורך </w:t>
      </w:r>
      <w:r w:rsidRPr="00DD5BC2">
        <w:rPr>
          <w:color w:val="080908"/>
          <w:rtl/>
        </w:rPr>
        <w:t xml:space="preserve">בחירת </w:t>
      </w:r>
      <w:r w:rsidRPr="00DD5BC2">
        <w:rPr>
          <w:rFonts w:hint="cs"/>
          <w:color w:val="080908"/>
          <w:rtl/>
        </w:rPr>
        <w:t>זוכה</w:t>
      </w:r>
      <w:r w:rsidRPr="00DD5BC2">
        <w:rPr>
          <w:color w:val="080908"/>
          <w:rtl/>
        </w:rPr>
        <w:t xml:space="preserve"> במכרז.</w:t>
      </w:r>
      <w:bookmarkEnd w:id="175"/>
      <w:r w:rsidRPr="00DD5BC2">
        <w:rPr>
          <w:color w:val="080908"/>
          <w:rtl/>
        </w:rPr>
        <w:t xml:space="preserve"> </w:t>
      </w:r>
    </w:p>
    <w:p w14:paraId="232C5C3B" w14:textId="77777777" w:rsidR="007B037E" w:rsidRPr="00DD5BC2" w:rsidRDefault="00470CF6" w:rsidP="00474188">
      <w:pPr>
        <w:pStyle w:val="1112"/>
        <w:tabs>
          <w:tab w:val="clear" w:pos="1334"/>
        </w:tabs>
        <w:spacing w:line="360" w:lineRule="atLeast"/>
        <w:ind w:left="1759" w:hanging="850"/>
        <w:rPr>
          <w:color w:val="080908"/>
          <w:rtl/>
        </w:rPr>
      </w:pPr>
      <w:bookmarkStart w:id="176" w:name="_Toc53331336"/>
      <w:r w:rsidRPr="00DD5BC2">
        <w:rPr>
          <w:color w:val="080908"/>
          <w:rtl/>
        </w:rPr>
        <w:lastRenderedPageBreak/>
        <w:t xml:space="preserve">מציע אינו רשאי לחזור בו מהצעתו בתקופה </w:t>
      </w:r>
      <w:r w:rsidR="00BD06CB" w:rsidRPr="00DD5BC2">
        <w:rPr>
          <w:rFonts w:hint="cs"/>
          <w:color w:val="080908"/>
          <w:rtl/>
        </w:rPr>
        <w:t>בה הצעתו בתוקף</w:t>
      </w:r>
      <w:r w:rsidRPr="00DD5BC2">
        <w:rPr>
          <w:color w:val="080908"/>
          <w:rtl/>
        </w:rPr>
        <w:t>.</w:t>
      </w:r>
      <w:bookmarkEnd w:id="176"/>
    </w:p>
    <w:p w14:paraId="77DB06F1" w14:textId="77777777" w:rsidR="00AD6E2D" w:rsidRPr="00DD5BC2" w:rsidRDefault="00470CF6" w:rsidP="00DD5BC2">
      <w:pPr>
        <w:pStyle w:val="11"/>
        <w:spacing w:line="360" w:lineRule="atLeast"/>
        <w:rPr>
          <w:color w:val="080908"/>
        </w:rPr>
      </w:pPr>
      <w:r w:rsidRPr="00DD5BC2">
        <w:rPr>
          <w:color w:val="080908"/>
          <w:rtl/>
        </w:rPr>
        <w:t>ביטול או שינוי המכרז</w:t>
      </w:r>
      <w:bookmarkEnd w:id="171"/>
      <w:bookmarkEnd w:id="172"/>
      <w:bookmarkEnd w:id="173"/>
      <w:bookmarkEnd w:id="174"/>
    </w:p>
    <w:p w14:paraId="28A63EA4" w14:textId="77777777" w:rsidR="00E5417A" w:rsidRPr="00DD5BC2" w:rsidRDefault="00470CF6" w:rsidP="00474188">
      <w:pPr>
        <w:pStyle w:val="1112"/>
        <w:tabs>
          <w:tab w:val="clear" w:pos="1334"/>
        </w:tabs>
        <w:spacing w:line="360" w:lineRule="atLeast"/>
        <w:ind w:hanging="727"/>
        <w:rPr>
          <w:color w:val="080908"/>
        </w:rPr>
      </w:pPr>
      <w:r w:rsidRPr="00DD5BC2">
        <w:rPr>
          <w:rFonts w:hint="cs"/>
          <w:color w:val="080908"/>
          <w:rtl/>
        </w:rPr>
        <w:t>המזמין רשאי מיוזמתו</w:t>
      </w:r>
      <w:r w:rsidRPr="00DD5BC2">
        <w:rPr>
          <w:color w:val="080908"/>
          <w:rtl/>
        </w:rPr>
        <w:t xml:space="preserve"> </w:t>
      </w:r>
      <w:r w:rsidRPr="00DD5BC2">
        <w:rPr>
          <w:rFonts w:hint="cs"/>
          <w:color w:val="080908"/>
          <w:rtl/>
        </w:rPr>
        <w:t>ו</w:t>
      </w:r>
      <w:r w:rsidRPr="00DD5BC2">
        <w:rPr>
          <w:color w:val="080908"/>
          <w:rtl/>
        </w:rPr>
        <w:t>על פי שיקול דעת</w:t>
      </w:r>
      <w:r w:rsidRPr="00DD5BC2">
        <w:rPr>
          <w:rFonts w:hint="cs"/>
          <w:color w:val="080908"/>
          <w:rtl/>
        </w:rPr>
        <w:t>ו</w:t>
      </w:r>
      <w:r w:rsidR="00E32183" w:rsidRPr="00DD5BC2">
        <w:rPr>
          <w:rFonts w:hint="cs"/>
          <w:color w:val="080908"/>
          <w:rtl/>
        </w:rPr>
        <w:t xml:space="preserve"> הבלעדי</w:t>
      </w:r>
      <w:r w:rsidRPr="00DD5BC2">
        <w:rPr>
          <w:color w:val="080908"/>
          <w:rtl/>
        </w:rPr>
        <w:t>, לבטל את המכרז</w:t>
      </w:r>
      <w:r w:rsidRPr="00DD5BC2">
        <w:rPr>
          <w:rFonts w:hint="cs"/>
          <w:color w:val="080908"/>
          <w:rtl/>
        </w:rPr>
        <w:t>,</w:t>
      </w:r>
      <w:r w:rsidRPr="00DD5BC2">
        <w:rPr>
          <w:color w:val="080908"/>
          <w:rtl/>
        </w:rPr>
        <w:t xml:space="preserve"> לשנותו ולעדכנו, לרבות עדכוני מועדים הנקובים בו</w:t>
      </w:r>
      <w:r w:rsidRPr="00DD5BC2">
        <w:rPr>
          <w:rFonts w:hint="cs"/>
          <w:color w:val="080908"/>
          <w:rtl/>
        </w:rPr>
        <w:t xml:space="preserve"> ופרסום הבהרות על האמור בו. </w:t>
      </w:r>
    </w:p>
    <w:p w14:paraId="0CBDF36C" w14:textId="77777777" w:rsidR="001015D6" w:rsidRPr="00DD5BC2" w:rsidRDefault="00470CF6" w:rsidP="00474188">
      <w:pPr>
        <w:pStyle w:val="1112"/>
        <w:tabs>
          <w:tab w:val="clear" w:pos="1334"/>
        </w:tabs>
        <w:spacing w:line="360" w:lineRule="atLeast"/>
        <w:ind w:hanging="727"/>
        <w:rPr>
          <w:color w:val="080908"/>
        </w:rPr>
      </w:pPr>
      <w:r w:rsidRPr="00DD5BC2">
        <w:rPr>
          <w:rFonts w:hint="eastAsia"/>
          <w:color w:val="080908"/>
          <w:rtl/>
        </w:rPr>
        <w:t>שינויים</w:t>
      </w:r>
      <w:r w:rsidRPr="00DD5BC2">
        <w:rPr>
          <w:color w:val="080908"/>
          <w:rtl/>
        </w:rPr>
        <w:t xml:space="preserve"> כאמור יפורסמו ב</w:t>
      </w:r>
      <w:r w:rsidR="00E15716" w:rsidRPr="00DD5BC2">
        <w:rPr>
          <w:rFonts w:hint="cs"/>
          <w:color w:val="080908"/>
          <w:rtl/>
        </w:rPr>
        <w:t>דף המכרז</w:t>
      </w:r>
      <w:r w:rsidRPr="00DD5BC2">
        <w:rPr>
          <w:color w:val="080908"/>
          <w:rtl/>
        </w:rPr>
        <w:t xml:space="preserve">. על מציע </w:t>
      </w:r>
      <w:r w:rsidRPr="00DD5BC2">
        <w:rPr>
          <w:rFonts w:hint="eastAsia"/>
          <w:color w:val="080908"/>
          <w:rtl/>
        </w:rPr>
        <w:t>האחריות</w:t>
      </w:r>
      <w:r w:rsidRPr="00DD5BC2">
        <w:rPr>
          <w:color w:val="080908"/>
          <w:rtl/>
        </w:rPr>
        <w:t xml:space="preserve"> להתעדכן ב</w:t>
      </w:r>
      <w:r w:rsidRPr="00DD5BC2">
        <w:rPr>
          <w:rFonts w:hint="eastAsia"/>
          <w:color w:val="080908"/>
          <w:rtl/>
        </w:rPr>
        <w:t>אופן</w:t>
      </w:r>
      <w:r w:rsidRPr="00DD5BC2">
        <w:rPr>
          <w:color w:val="080908"/>
          <w:rtl/>
        </w:rPr>
        <w:t xml:space="preserve"> </w:t>
      </w:r>
      <w:r w:rsidRPr="00DD5BC2">
        <w:rPr>
          <w:rFonts w:hint="eastAsia"/>
          <w:color w:val="080908"/>
          <w:rtl/>
        </w:rPr>
        <w:t>עצמאי</w:t>
      </w:r>
      <w:r w:rsidRPr="00DD5BC2">
        <w:rPr>
          <w:color w:val="080908"/>
          <w:rtl/>
        </w:rPr>
        <w:t xml:space="preserve"> </w:t>
      </w:r>
      <w:r w:rsidRPr="00DD5BC2">
        <w:rPr>
          <w:rFonts w:hint="eastAsia"/>
          <w:color w:val="080908"/>
          <w:rtl/>
        </w:rPr>
        <w:t>בהודעות</w:t>
      </w:r>
      <w:r w:rsidRPr="00DD5BC2">
        <w:rPr>
          <w:color w:val="080908"/>
          <w:rtl/>
        </w:rPr>
        <w:t xml:space="preserve"> </w:t>
      </w:r>
      <w:r w:rsidRPr="00DD5BC2">
        <w:rPr>
          <w:rFonts w:hint="eastAsia"/>
          <w:color w:val="080908"/>
          <w:rtl/>
        </w:rPr>
        <w:t>ו</w:t>
      </w:r>
      <w:r w:rsidRPr="00DD5BC2">
        <w:rPr>
          <w:color w:val="080908"/>
          <w:rtl/>
        </w:rPr>
        <w:t>עדכונים אשר יפורסמו כאמור בנוגע למכרז זה.</w:t>
      </w:r>
    </w:p>
    <w:p w14:paraId="6E30218A" w14:textId="77777777" w:rsidR="00CE3C66" w:rsidRPr="00DD5BC2" w:rsidRDefault="00470CF6" w:rsidP="00474188">
      <w:pPr>
        <w:pStyle w:val="1112"/>
        <w:tabs>
          <w:tab w:val="clear" w:pos="1334"/>
        </w:tabs>
        <w:spacing w:line="360" w:lineRule="atLeast"/>
        <w:ind w:hanging="727"/>
        <w:rPr>
          <w:color w:val="080908"/>
        </w:rPr>
      </w:pPr>
      <w:r w:rsidRPr="00DD5BC2">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3E255E" w:rsidRPr="00DD5BC2">
        <w:rPr>
          <w:rFonts w:hint="cs"/>
          <w:color w:val="080908"/>
          <w:rtl/>
        </w:rPr>
        <w:t>המזמין</w:t>
      </w:r>
      <w:r w:rsidRPr="00DD5BC2">
        <w:rPr>
          <w:rFonts w:hint="cs"/>
          <w:color w:val="080908"/>
          <w:rtl/>
        </w:rPr>
        <w:t xml:space="preserve"> לבטל את המכרז.</w:t>
      </w:r>
    </w:p>
    <w:p w14:paraId="4783AAE3" w14:textId="77777777" w:rsidR="00CE3C66" w:rsidRPr="00DD5BC2" w:rsidRDefault="00470CF6" w:rsidP="00474188">
      <w:pPr>
        <w:pStyle w:val="1112"/>
        <w:tabs>
          <w:tab w:val="clear" w:pos="1334"/>
        </w:tabs>
        <w:spacing w:line="360" w:lineRule="atLeast"/>
        <w:ind w:hanging="727"/>
        <w:rPr>
          <w:color w:val="080908"/>
        </w:rPr>
      </w:pPr>
      <w:r w:rsidRPr="00DD5BC2">
        <w:rPr>
          <w:color w:val="080908"/>
          <w:rtl/>
        </w:rPr>
        <w:t>המזמין לא יהיה חייב לפצות את המציעים במקרה של ביטול</w:t>
      </w:r>
      <w:r w:rsidRPr="00DD5BC2">
        <w:rPr>
          <w:rFonts w:hint="cs"/>
          <w:color w:val="080908"/>
          <w:rtl/>
        </w:rPr>
        <w:t xml:space="preserve"> המכרז.</w:t>
      </w:r>
    </w:p>
    <w:p w14:paraId="213F94C4" w14:textId="77777777" w:rsidR="00322FCF" w:rsidRPr="00DD5BC2" w:rsidRDefault="00470CF6" w:rsidP="00DD5BC2">
      <w:pPr>
        <w:pStyle w:val="11"/>
        <w:spacing w:line="360" w:lineRule="atLeast"/>
        <w:rPr>
          <w:color w:val="080908"/>
          <w:rtl/>
        </w:rPr>
      </w:pPr>
      <w:bookmarkStart w:id="177" w:name="_Toc516503360"/>
      <w:bookmarkStart w:id="178" w:name="_Toc43400620"/>
      <w:bookmarkStart w:id="179" w:name="_Toc44931929"/>
      <w:bookmarkStart w:id="180" w:name="_Toc44932016"/>
      <w:r w:rsidRPr="00DD5BC2">
        <w:rPr>
          <w:color w:val="080908"/>
          <w:rtl/>
        </w:rPr>
        <w:t>הוצאות</w:t>
      </w:r>
      <w:bookmarkEnd w:id="177"/>
      <w:bookmarkEnd w:id="178"/>
      <w:bookmarkEnd w:id="179"/>
      <w:bookmarkEnd w:id="180"/>
      <w:r w:rsidRPr="00DD5BC2">
        <w:rPr>
          <w:color w:val="080908"/>
          <w:rtl/>
        </w:rPr>
        <w:t xml:space="preserve"> </w:t>
      </w:r>
    </w:p>
    <w:p w14:paraId="1F3AF5ED" w14:textId="77777777" w:rsidR="004A7CFB" w:rsidRPr="00DD5BC2" w:rsidRDefault="00470CF6" w:rsidP="00474188">
      <w:pPr>
        <w:pStyle w:val="1112"/>
        <w:tabs>
          <w:tab w:val="clear" w:pos="1334"/>
        </w:tabs>
        <w:spacing w:line="360" w:lineRule="atLeast"/>
        <w:ind w:hanging="727"/>
        <w:rPr>
          <w:color w:val="080908"/>
        </w:rPr>
      </w:pPr>
      <w:r w:rsidRPr="00DD5BC2">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33F94CF4" w14:textId="77777777" w:rsidR="001015D6" w:rsidRPr="00DD5BC2" w:rsidRDefault="00470CF6" w:rsidP="00474188">
      <w:pPr>
        <w:pStyle w:val="1112"/>
        <w:tabs>
          <w:tab w:val="clear" w:pos="1334"/>
        </w:tabs>
        <w:spacing w:line="360" w:lineRule="atLeast"/>
        <w:ind w:hanging="727"/>
        <w:rPr>
          <w:color w:val="080908"/>
          <w:rtl/>
        </w:rPr>
      </w:pPr>
      <w:r w:rsidRPr="00DD5BC2">
        <w:rPr>
          <w:color w:val="080908"/>
          <w:rtl/>
        </w:rPr>
        <w:t>המציע</w:t>
      </w:r>
      <w:r w:rsidR="00CB2AEF" w:rsidRPr="00DD5BC2">
        <w:rPr>
          <w:rFonts w:hint="cs"/>
          <w:color w:val="080908"/>
          <w:rtl/>
        </w:rPr>
        <w:t>ים</w:t>
      </w:r>
      <w:r w:rsidRPr="00DD5BC2">
        <w:rPr>
          <w:color w:val="080908"/>
          <w:rtl/>
        </w:rPr>
        <w:t xml:space="preserve"> לא יהי</w:t>
      </w:r>
      <w:r w:rsidR="00CB2AEF" w:rsidRPr="00DD5BC2">
        <w:rPr>
          <w:rFonts w:hint="cs"/>
          <w:color w:val="080908"/>
          <w:rtl/>
        </w:rPr>
        <w:t>ו</w:t>
      </w:r>
      <w:r w:rsidRPr="00DD5BC2">
        <w:rPr>
          <w:color w:val="080908"/>
          <w:rtl/>
        </w:rPr>
        <w:t xml:space="preserve"> זכאי</w:t>
      </w:r>
      <w:r w:rsidR="00CB2AEF" w:rsidRPr="00DD5BC2">
        <w:rPr>
          <w:rFonts w:hint="cs"/>
          <w:color w:val="080908"/>
          <w:rtl/>
        </w:rPr>
        <w:t>ם</w:t>
      </w:r>
      <w:r w:rsidRPr="00DD5BC2">
        <w:rPr>
          <w:color w:val="080908"/>
          <w:rtl/>
        </w:rPr>
        <w:t xml:space="preserve"> להחזר הוצאות או לפיצוי כלשהו בקשר עם המכרז, לרבות במקרה של הפסקתו, עיכובו, שינוי תנאיו או ביטולו. </w:t>
      </w:r>
    </w:p>
    <w:p w14:paraId="7E0A0DE5" w14:textId="77777777" w:rsidR="00377479" w:rsidRPr="00DD5BC2" w:rsidRDefault="00470CF6" w:rsidP="00DD5BC2">
      <w:pPr>
        <w:pStyle w:val="11"/>
        <w:spacing w:line="360" w:lineRule="atLeast"/>
        <w:rPr>
          <w:color w:val="080908"/>
        </w:rPr>
      </w:pPr>
      <w:bookmarkStart w:id="181" w:name="_Toc516503361"/>
      <w:bookmarkStart w:id="182" w:name="_Toc43400621"/>
      <w:bookmarkStart w:id="183" w:name="_Toc44931930"/>
      <w:bookmarkStart w:id="184" w:name="_Toc44932017"/>
      <w:r w:rsidRPr="00DD5BC2">
        <w:rPr>
          <w:color w:val="080908"/>
          <w:rtl/>
        </w:rPr>
        <w:t>סמכות השיפוט</w:t>
      </w:r>
      <w:bookmarkEnd w:id="181"/>
      <w:bookmarkEnd w:id="182"/>
      <w:bookmarkEnd w:id="183"/>
      <w:bookmarkEnd w:id="184"/>
    </w:p>
    <w:p w14:paraId="62C4018D" w14:textId="77777777" w:rsidR="001015D6" w:rsidRPr="00DD5BC2" w:rsidRDefault="00470CF6" w:rsidP="00DD5BC2">
      <w:pPr>
        <w:pStyle w:val="1112"/>
        <w:spacing w:line="360" w:lineRule="atLeast"/>
        <w:rPr>
          <w:color w:val="080908"/>
          <w:rtl/>
        </w:rPr>
      </w:pPr>
      <w:r w:rsidRPr="00DD5BC2">
        <w:rPr>
          <w:color w:val="080908"/>
          <w:rtl/>
        </w:rPr>
        <w:t>סמכות השיפוט בכל הקשור לנושאים ועניינים הנוגעים למכרז, או בכל תביעה הנובעת מה</w:t>
      </w:r>
      <w:r w:rsidR="004A7CFB" w:rsidRPr="00DD5BC2">
        <w:rPr>
          <w:rFonts w:hint="cs"/>
          <w:color w:val="080908"/>
          <w:rtl/>
        </w:rPr>
        <w:t>מכרז</w:t>
      </w:r>
      <w:r w:rsidRPr="00DD5BC2">
        <w:rPr>
          <w:color w:val="080908"/>
          <w:rtl/>
        </w:rPr>
        <w:t xml:space="preserve"> </w:t>
      </w:r>
      <w:r w:rsidR="004A7CFB" w:rsidRPr="00DD5BC2">
        <w:rPr>
          <w:rFonts w:hint="cs"/>
          <w:color w:val="080908"/>
          <w:rtl/>
        </w:rPr>
        <w:t>ומ</w:t>
      </w:r>
      <w:r w:rsidRPr="00DD5BC2">
        <w:rPr>
          <w:color w:val="080908"/>
          <w:rtl/>
        </w:rPr>
        <w:t>ניהולו, תהיה אך ורק בבתי המשפט</w:t>
      </w:r>
      <w:r w:rsidR="00B243C0" w:rsidRPr="00DD5BC2">
        <w:rPr>
          <w:rFonts w:hint="cs"/>
          <w:color w:val="080908"/>
          <w:rtl/>
        </w:rPr>
        <w:t xml:space="preserve"> במקום בו יושבת ועדת המכרזים של המזמין</w:t>
      </w:r>
      <w:r w:rsidRPr="00DD5BC2">
        <w:rPr>
          <w:color w:val="080908"/>
          <w:rtl/>
        </w:rPr>
        <w:t>.</w:t>
      </w:r>
    </w:p>
    <w:p w14:paraId="147C65B4" w14:textId="77777777" w:rsidR="00377479" w:rsidRPr="00DD5BC2" w:rsidRDefault="00470CF6" w:rsidP="00DD5BC2">
      <w:pPr>
        <w:pStyle w:val="11"/>
        <w:spacing w:line="360" w:lineRule="atLeast"/>
        <w:rPr>
          <w:color w:val="080908"/>
        </w:rPr>
      </w:pPr>
      <w:bookmarkStart w:id="185" w:name="_Toc516503362"/>
      <w:bookmarkStart w:id="186" w:name="_Toc43400622"/>
      <w:bookmarkStart w:id="187" w:name="_Toc44931931"/>
      <w:bookmarkStart w:id="188" w:name="_Toc44932018"/>
      <w:r w:rsidRPr="00DD5BC2">
        <w:rPr>
          <w:rFonts w:hint="eastAsia"/>
          <w:color w:val="080908"/>
          <w:rtl/>
        </w:rPr>
        <w:t>סודיות</w:t>
      </w:r>
      <w:r w:rsidRPr="00DD5BC2">
        <w:rPr>
          <w:color w:val="080908"/>
          <w:rtl/>
        </w:rPr>
        <w:t xml:space="preserve"> </w:t>
      </w:r>
      <w:r w:rsidRPr="00DD5BC2">
        <w:rPr>
          <w:rFonts w:hint="eastAsia"/>
          <w:color w:val="080908"/>
          <w:rtl/>
        </w:rPr>
        <w:t>ההצעה</w:t>
      </w:r>
      <w:r w:rsidRPr="00DD5BC2">
        <w:rPr>
          <w:color w:val="080908"/>
          <w:rtl/>
        </w:rPr>
        <w:t xml:space="preserve"> </w:t>
      </w:r>
      <w:r w:rsidRPr="00DD5BC2">
        <w:rPr>
          <w:rFonts w:hint="eastAsia"/>
          <w:color w:val="080908"/>
          <w:rtl/>
        </w:rPr>
        <w:t>וזכות</w:t>
      </w:r>
      <w:r w:rsidRPr="00DD5BC2">
        <w:rPr>
          <w:color w:val="080908"/>
          <w:rtl/>
        </w:rPr>
        <w:t xml:space="preserve"> </w:t>
      </w:r>
      <w:r w:rsidRPr="00DD5BC2">
        <w:rPr>
          <w:rFonts w:hint="eastAsia"/>
          <w:color w:val="080908"/>
          <w:rtl/>
        </w:rPr>
        <w:t>העיון</w:t>
      </w:r>
      <w:bookmarkEnd w:id="185"/>
      <w:bookmarkEnd w:id="186"/>
      <w:bookmarkEnd w:id="187"/>
      <w:bookmarkEnd w:id="188"/>
    </w:p>
    <w:p w14:paraId="035657F3" w14:textId="77777777" w:rsidR="0013061D" w:rsidRPr="00DD5BC2" w:rsidRDefault="00470CF6" w:rsidP="00E96F3A">
      <w:pPr>
        <w:pStyle w:val="1112"/>
        <w:tabs>
          <w:tab w:val="clear" w:pos="1334"/>
        </w:tabs>
        <w:spacing w:line="360" w:lineRule="atLeast"/>
        <w:ind w:hanging="727"/>
        <w:rPr>
          <w:color w:val="080908"/>
        </w:rPr>
      </w:pPr>
      <w:r w:rsidRPr="00DD5BC2">
        <w:rPr>
          <w:rFonts w:hint="cs"/>
          <w:color w:val="080908"/>
          <w:rtl/>
        </w:rPr>
        <w:t>בכפוף לחובות המזמין על פי דין,</w:t>
      </w:r>
      <w:r w:rsidR="00377479" w:rsidRPr="00DD5BC2">
        <w:rPr>
          <w:color w:val="080908"/>
          <w:rtl/>
        </w:rPr>
        <w:t xml:space="preserve"> </w:t>
      </w:r>
      <w:r w:rsidR="00361FDC" w:rsidRPr="00DD5BC2">
        <w:rPr>
          <w:rFonts w:hint="cs"/>
          <w:color w:val="080908"/>
          <w:rtl/>
        </w:rPr>
        <w:t>המזמין</w:t>
      </w:r>
      <w:r w:rsidRPr="00DD5BC2">
        <w:rPr>
          <w:color w:val="080908"/>
          <w:rtl/>
        </w:rPr>
        <w:t xml:space="preserve"> מתחייב שלא לגלות תוכן ההצעה לצד שלישי </w:t>
      </w:r>
      <w:r w:rsidRPr="00DD5BC2">
        <w:rPr>
          <w:rFonts w:hint="cs"/>
          <w:color w:val="080908"/>
          <w:rtl/>
        </w:rPr>
        <w:t xml:space="preserve">שאינו מעובדי </w:t>
      </w:r>
      <w:r w:rsidR="00361FDC" w:rsidRPr="00DD5BC2">
        <w:rPr>
          <w:rFonts w:hint="cs"/>
          <w:color w:val="080908"/>
          <w:rtl/>
        </w:rPr>
        <w:t>המזמין</w:t>
      </w:r>
      <w:r w:rsidRPr="00DD5BC2">
        <w:rPr>
          <w:rFonts w:hint="cs"/>
          <w:color w:val="080908"/>
          <w:rtl/>
        </w:rPr>
        <w:t xml:space="preserve"> או</w:t>
      </w:r>
      <w:r w:rsidRPr="00DD5BC2">
        <w:rPr>
          <w:color w:val="080908"/>
          <w:rtl/>
        </w:rPr>
        <w:t xml:space="preserve"> יועצים המועסקים על ידו</w:t>
      </w:r>
      <w:r w:rsidRPr="00DD5BC2">
        <w:rPr>
          <w:rFonts w:hint="cs"/>
          <w:color w:val="080908"/>
          <w:rtl/>
        </w:rPr>
        <w:t xml:space="preserve"> </w:t>
      </w:r>
      <w:r w:rsidR="00F575B7" w:rsidRPr="00DD5BC2">
        <w:rPr>
          <w:rFonts w:hint="cs"/>
          <w:color w:val="080908"/>
          <w:rtl/>
        </w:rPr>
        <w:t xml:space="preserve">ונותנים לו שירות </w:t>
      </w:r>
      <w:r w:rsidRPr="00DD5BC2">
        <w:rPr>
          <w:rFonts w:hint="cs"/>
          <w:color w:val="080908"/>
          <w:rtl/>
        </w:rPr>
        <w:t>לצורך המכרז,</w:t>
      </w:r>
      <w:r w:rsidRPr="00DD5BC2">
        <w:rPr>
          <w:color w:val="080908"/>
          <w:rtl/>
        </w:rPr>
        <w:t xml:space="preserve"> אשר גם עליהם תחול חובת הסודיות ואי השימוש בהצע</w:t>
      </w:r>
      <w:r w:rsidRPr="00DD5BC2">
        <w:rPr>
          <w:rFonts w:hint="cs"/>
          <w:color w:val="080908"/>
          <w:rtl/>
        </w:rPr>
        <w:t>ו</w:t>
      </w:r>
      <w:r w:rsidRPr="00DD5BC2">
        <w:rPr>
          <w:color w:val="080908"/>
          <w:rtl/>
        </w:rPr>
        <w:t xml:space="preserve">ת </w:t>
      </w:r>
      <w:r w:rsidRPr="00DD5BC2">
        <w:rPr>
          <w:rFonts w:hint="cs"/>
          <w:color w:val="080908"/>
          <w:rtl/>
        </w:rPr>
        <w:t>שהוגשו במכרז</w:t>
      </w:r>
      <w:r w:rsidRPr="00DD5BC2">
        <w:rPr>
          <w:color w:val="080908"/>
          <w:rtl/>
        </w:rPr>
        <w:t xml:space="preserve"> אלא לצורכי ה</w:t>
      </w:r>
      <w:r w:rsidR="00E84A3E" w:rsidRPr="00DD5BC2">
        <w:rPr>
          <w:rFonts w:hint="cs"/>
          <w:color w:val="080908"/>
          <w:rtl/>
        </w:rPr>
        <w:t>מכרז</w:t>
      </w:r>
      <w:r w:rsidRPr="00DD5BC2">
        <w:rPr>
          <w:color w:val="080908"/>
          <w:rtl/>
        </w:rPr>
        <w:t xml:space="preserve"> בלבד</w:t>
      </w:r>
      <w:r w:rsidRPr="00DD5BC2">
        <w:rPr>
          <w:rFonts w:hint="cs"/>
          <w:color w:val="080908"/>
          <w:rtl/>
        </w:rPr>
        <w:t>.</w:t>
      </w:r>
      <w:r w:rsidR="00525EFB" w:rsidRPr="00DD5BC2">
        <w:rPr>
          <w:rFonts w:hint="cs"/>
          <w:color w:val="080908"/>
          <w:rtl/>
        </w:rPr>
        <w:t xml:space="preserve"> </w:t>
      </w:r>
    </w:p>
    <w:p w14:paraId="2278C98A" w14:textId="77777777" w:rsidR="00900CA3" w:rsidRPr="00DD5BC2" w:rsidRDefault="00470CF6" w:rsidP="00E96F3A">
      <w:pPr>
        <w:pStyle w:val="1112"/>
        <w:tabs>
          <w:tab w:val="clear" w:pos="1334"/>
        </w:tabs>
        <w:spacing w:line="360" w:lineRule="atLeast"/>
        <w:ind w:hanging="727"/>
        <w:rPr>
          <w:color w:val="080908"/>
        </w:rPr>
      </w:pPr>
      <w:r w:rsidRPr="00DD5BC2">
        <w:rPr>
          <w:rFonts w:hint="cs"/>
          <w:color w:val="080908"/>
          <w:rtl/>
        </w:rPr>
        <w:t xml:space="preserve">יחד עם זאת, </w:t>
      </w:r>
      <w:r w:rsidR="0013061D" w:rsidRPr="00DD5BC2">
        <w:rPr>
          <w:color w:val="080908"/>
          <w:rtl/>
        </w:rPr>
        <w:t>בהתאם ל</w:t>
      </w:r>
      <w:r w:rsidRPr="00DD5BC2">
        <w:rPr>
          <w:rFonts w:hint="cs"/>
          <w:color w:val="080908"/>
          <w:rtl/>
        </w:rPr>
        <w:t>תקנה 21(ה) ל</w:t>
      </w:r>
      <w:r w:rsidR="0013061D" w:rsidRPr="00DD5BC2">
        <w:rPr>
          <w:color w:val="080908"/>
          <w:rtl/>
        </w:rPr>
        <w:t xml:space="preserve">תקנות חוק </w:t>
      </w:r>
      <w:r w:rsidR="00910BC4" w:rsidRPr="00DD5BC2">
        <w:rPr>
          <w:rFonts w:hint="cs"/>
          <w:color w:val="080908"/>
          <w:rtl/>
        </w:rPr>
        <w:t xml:space="preserve">חובת </w:t>
      </w:r>
      <w:r w:rsidR="0013061D" w:rsidRPr="00DD5BC2">
        <w:rPr>
          <w:color w:val="080908"/>
          <w:rtl/>
        </w:rPr>
        <w:t>המכרזים</w:t>
      </w:r>
      <w:r w:rsidR="00910BC4" w:rsidRPr="00DD5BC2">
        <w:rPr>
          <w:rFonts w:hint="cs"/>
          <w:color w:val="080908"/>
          <w:rtl/>
        </w:rPr>
        <w:t>,</w:t>
      </w:r>
      <w:r w:rsidR="0013061D" w:rsidRPr="00DD5BC2">
        <w:rPr>
          <w:color w:val="080908"/>
          <w:rtl/>
        </w:rPr>
        <w:t xml:space="preserve"> מ</w:t>
      </w:r>
      <w:r w:rsidR="0013061D" w:rsidRPr="00DD5BC2">
        <w:rPr>
          <w:rFonts w:hint="cs"/>
          <w:color w:val="080908"/>
          <w:rtl/>
        </w:rPr>
        <w:t>ציע</w:t>
      </w:r>
      <w:r w:rsidR="0013061D" w:rsidRPr="00DD5BC2">
        <w:rPr>
          <w:color w:val="080908"/>
          <w:rtl/>
        </w:rPr>
        <w:t>ים במכרז רשאים לבקש לעיין בהצע</w:t>
      </w:r>
      <w:r w:rsidR="0013061D" w:rsidRPr="00DD5BC2">
        <w:rPr>
          <w:rFonts w:hint="cs"/>
          <w:color w:val="080908"/>
          <w:rtl/>
        </w:rPr>
        <w:t>ה</w:t>
      </w:r>
      <w:r w:rsidR="0013061D" w:rsidRPr="00DD5BC2">
        <w:rPr>
          <w:color w:val="080908"/>
          <w:rtl/>
        </w:rPr>
        <w:t xml:space="preserve"> ז</w:t>
      </w:r>
      <w:r w:rsidR="0013061D" w:rsidRPr="00DD5BC2">
        <w:rPr>
          <w:rFonts w:hint="cs"/>
          <w:color w:val="080908"/>
          <w:rtl/>
        </w:rPr>
        <w:t>ו</w:t>
      </w:r>
      <w:r w:rsidR="0013061D" w:rsidRPr="00DD5BC2">
        <w:rPr>
          <w:color w:val="080908"/>
          <w:rtl/>
        </w:rPr>
        <w:t>כ</w:t>
      </w:r>
      <w:r w:rsidR="0013061D" w:rsidRPr="00DD5BC2">
        <w:rPr>
          <w:rFonts w:hint="cs"/>
          <w:color w:val="080908"/>
          <w:rtl/>
        </w:rPr>
        <w:t>ה</w:t>
      </w:r>
      <w:r w:rsidRPr="00DD5BC2">
        <w:rPr>
          <w:rFonts w:hint="cs"/>
          <w:color w:val="080908"/>
          <w:rtl/>
        </w:rPr>
        <w:t xml:space="preserve">, וכן </w:t>
      </w:r>
      <w:r w:rsidR="001820B3" w:rsidRPr="00DD5BC2">
        <w:rPr>
          <w:rFonts w:hint="cs"/>
          <w:color w:val="080908"/>
          <w:rtl/>
        </w:rPr>
        <w:t>בפרוטוקולים של ועדת המכרזים ו</w:t>
      </w:r>
      <w:r w:rsidRPr="00DD5BC2">
        <w:rPr>
          <w:rFonts w:hint="cs"/>
          <w:color w:val="080908"/>
          <w:rtl/>
        </w:rPr>
        <w:t>במסמכים נוספים הקשורים במכרז</w:t>
      </w:r>
      <w:r w:rsidR="00910BC4" w:rsidRPr="00DD5BC2">
        <w:rPr>
          <w:rFonts w:hint="cs"/>
          <w:color w:val="080908"/>
          <w:rtl/>
        </w:rPr>
        <w:t xml:space="preserve"> (או חלקם)</w:t>
      </w:r>
      <w:r w:rsidR="001820B3" w:rsidRPr="00DD5BC2">
        <w:rPr>
          <w:rFonts w:hint="cs"/>
          <w:color w:val="080908"/>
          <w:rtl/>
        </w:rPr>
        <w:t>,</w:t>
      </w:r>
      <w:r w:rsidRPr="00DD5BC2">
        <w:rPr>
          <w:rFonts w:hint="cs"/>
          <w:color w:val="080908"/>
          <w:rtl/>
        </w:rPr>
        <w:t xml:space="preserve"> </w:t>
      </w:r>
      <w:r w:rsidR="00DE2E56" w:rsidRPr="00DD5BC2">
        <w:rPr>
          <w:rFonts w:hint="cs"/>
          <w:color w:val="080908"/>
          <w:rtl/>
        </w:rPr>
        <w:t>מלבד</w:t>
      </w:r>
      <w:r w:rsidR="001820B3" w:rsidRPr="00DD5BC2">
        <w:rPr>
          <w:rFonts w:hint="cs"/>
          <w:color w:val="080908"/>
          <w:rtl/>
        </w:rPr>
        <w:t xml:space="preserve"> החריגים </w:t>
      </w:r>
      <w:proofErr w:type="spellStart"/>
      <w:r w:rsidR="001820B3" w:rsidRPr="00DD5BC2">
        <w:rPr>
          <w:rFonts w:hint="cs"/>
          <w:color w:val="080908"/>
          <w:rtl/>
        </w:rPr>
        <w:t>המנוים</w:t>
      </w:r>
      <w:proofErr w:type="spellEnd"/>
      <w:r w:rsidR="001820B3" w:rsidRPr="00DD5BC2">
        <w:rPr>
          <w:rFonts w:hint="cs"/>
          <w:color w:val="080908"/>
          <w:rtl/>
        </w:rPr>
        <w:t xml:space="preserve"> בתקנה, ובכלל זה</w:t>
      </w:r>
      <w:r w:rsidRPr="00DD5BC2">
        <w:rPr>
          <w:rFonts w:hint="cs"/>
          <w:color w:val="080908"/>
          <w:rtl/>
        </w:rPr>
        <w:t xml:space="preserve"> במסמכים שהם בגדר סוד מסחרי או מקצועי, או שעלולים לפגוע בביטחון המדינה, יחסי החוץ שלה, </w:t>
      </w:r>
      <w:proofErr w:type="spellStart"/>
      <w:r w:rsidRPr="00DD5BC2">
        <w:rPr>
          <w:rFonts w:hint="cs"/>
          <w:color w:val="080908"/>
          <w:rtl/>
        </w:rPr>
        <w:t>כלכלתה</w:t>
      </w:r>
      <w:proofErr w:type="spellEnd"/>
      <w:r w:rsidRPr="00DD5BC2">
        <w:rPr>
          <w:rFonts w:hint="cs"/>
          <w:color w:val="080908"/>
          <w:rtl/>
        </w:rPr>
        <w:t xml:space="preserve"> וביטחון הציבור</w:t>
      </w:r>
      <w:r w:rsidR="0013061D" w:rsidRPr="00DD5BC2">
        <w:rPr>
          <w:rFonts w:hint="cs"/>
          <w:color w:val="080908"/>
          <w:rtl/>
        </w:rPr>
        <w:t>.</w:t>
      </w:r>
      <w:r w:rsidR="0013061D" w:rsidRPr="00DD5BC2">
        <w:rPr>
          <w:color w:val="080908"/>
          <w:rtl/>
        </w:rPr>
        <w:t xml:space="preserve"> </w:t>
      </w:r>
      <w:r w:rsidR="003E415F" w:rsidRPr="00DD5BC2">
        <w:rPr>
          <w:rFonts w:hint="cs"/>
          <w:color w:val="080908"/>
          <w:rtl/>
        </w:rPr>
        <w:t>אף על פי כן</w:t>
      </w:r>
      <w:r w:rsidR="00E2425E" w:rsidRPr="00DD5BC2">
        <w:rPr>
          <w:rFonts w:hint="cs"/>
          <w:color w:val="080908"/>
          <w:rtl/>
        </w:rPr>
        <w:t xml:space="preserve">, </w:t>
      </w:r>
      <w:r w:rsidR="00E2425E" w:rsidRPr="00DD5BC2">
        <w:rPr>
          <w:rFonts w:hint="cs"/>
          <w:color w:val="080908"/>
          <w:rtl/>
        </w:rPr>
        <w:lastRenderedPageBreak/>
        <w:t xml:space="preserve">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ED878D2" w14:textId="77777777" w:rsidR="00C26BFA" w:rsidRPr="00DD5BC2" w:rsidRDefault="00470CF6" w:rsidP="00E96F3A">
      <w:pPr>
        <w:pStyle w:val="1112"/>
        <w:tabs>
          <w:tab w:val="clear" w:pos="1334"/>
        </w:tabs>
        <w:spacing w:line="360" w:lineRule="atLeast"/>
        <w:ind w:hanging="727"/>
        <w:rPr>
          <w:color w:val="080908"/>
        </w:rPr>
      </w:pPr>
      <w:r w:rsidRPr="00DD5BC2">
        <w:rPr>
          <w:color w:val="080908"/>
          <w:rtl/>
        </w:rPr>
        <w:t xml:space="preserve">אם ברצון מציע למנוע עיון בסעיפים </w:t>
      </w:r>
      <w:r w:rsidRPr="00DD5BC2">
        <w:rPr>
          <w:rFonts w:hint="cs"/>
          <w:color w:val="080908"/>
          <w:rtl/>
        </w:rPr>
        <w:t>ש</w:t>
      </w:r>
      <w:r w:rsidRPr="00DD5BC2">
        <w:rPr>
          <w:color w:val="080908"/>
          <w:rtl/>
        </w:rPr>
        <w:t>ל הצעתו בשל טענה לסוד מסחרי</w:t>
      </w:r>
      <w:r w:rsidRPr="00DD5BC2">
        <w:rPr>
          <w:rFonts w:hint="cs"/>
          <w:color w:val="080908"/>
          <w:rtl/>
        </w:rPr>
        <w:t>,</w:t>
      </w:r>
      <w:r w:rsidRPr="00DD5BC2">
        <w:rPr>
          <w:color w:val="080908"/>
          <w:rtl/>
        </w:rPr>
        <w:t xml:space="preserve"> סוד מקצועי,</w:t>
      </w:r>
      <w:r w:rsidRPr="00DD5BC2">
        <w:rPr>
          <w:rFonts w:hint="cs"/>
          <w:color w:val="080908"/>
          <w:rtl/>
        </w:rPr>
        <w:t xml:space="preserve"> או כל טעם אחר המוזכר בתקנות חובת המכרזים</w:t>
      </w:r>
      <w:r w:rsidRPr="00DD5BC2">
        <w:rPr>
          <w:color w:val="080908"/>
          <w:rtl/>
        </w:rPr>
        <w:t xml:space="preserve"> עליו לציין </w:t>
      </w:r>
      <w:r w:rsidRPr="00DD5BC2">
        <w:rPr>
          <w:rFonts w:hint="cs"/>
          <w:color w:val="080908"/>
          <w:rtl/>
        </w:rPr>
        <w:t xml:space="preserve">זאת באופן מפורש </w:t>
      </w:r>
      <w:r w:rsidRPr="00DD5BC2">
        <w:rPr>
          <w:color w:val="080908"/>
          <w:rtl/>
        </w:rPr>
        <w:t>בחוברת ההצעה</w:t>
      </w:r>
      <w:r w:rsidRPr="00DD5BC2">
        <w:rPr>
          <w:rFonts w:hint="cs"/>
          <w:color w:val="080908"/>
          <w:rtl/>
        </w:rPr>
        <w:t xml:space="preserve"> (פרק ב), במקום המיועד לכך.</w:t>
      </w:r>
      <w:r w:rsidR="00B11972" w:rsidRPr="00DD5BC2">
        <w:rPr>
          <w:rFonts w:hint="cs"/>
          <w:color w:val="080908"/>
          <w:rtl/>
        </w:rPr>
        <w:t xml:space="preserve"> </w:t>
      </w:r>
      <w:r w:rsidR="00B11972" w:rsidRPr="00DD5BC2">
        <w:rPr>
          <w:color w:val="080908"/>
          <w:rtl/>
        </w:rPr>
        <w:t>מובהר כי לא יהא בעצם הבקשה כדי למנוע עיון בסעיפי</w:t>
      </w:r>
      <w:r w:rsidR="00B11972" w:rsidRPr="00DD5BC2">
        <w:rPr>
          <w:rFonts w:hint="cs"/>
          <w:color w:val="080908"/>
          <w:rtl/>
        </w:rPr>
        <w:t>ם הרלוונטיים</w:t>
      </w:r>
      <w:r w:rsidR="00B11972" w:rsidRPr="00DD5BC2">
        <w:rPr>
          <w:color w:val="080908"/>
          <w:rtl/>
        </w:rPr>
        <w:t xml:space="preserve">, </w:t>
      </w:r>
      <w:r w:rsidR="00B11972" w:rsidRPr="00DD5BC2">
        <w:rPr>
          <w:rFonts w:hint="cs"/>
          <w:color w:val="080908"/>
          <w:rtl/>
        </w:rPr>
        <w:t>והחלטה בנושא תתקבל על ידי</w:t>
      </w:r>
      <w:r w:rsidR="00B11972" w:rsidRPr="00DD5BC2">
        <w:rPr>
          <w:color w:val="080908"/>
          <w:rtl/>
        </w:rPr>
        <w:t xml:space="preserve"> ועדת המכרזים </w:t>
      </w:r>
      <w:r w:rsidR="00B11972" w:rsidRPr="00DD5BC2">
        <w:rPr>
          <w:rFonts w:hint="cs"/>
          <w:color w:val="080908"/>
          <w:rtl/>
        </w:rPr>
        <w:t xml:space="preserve">של המזמין. </w:t>
      </w:r>
      <w:r w:rsidRPr="00DD5BC2">
        <w:rPr>
          <w:rFonts w:hint="cs"/>
          <w:color w:val="080908"/>
          <w:rtl/>
        </w:rPr>
        <w:t xml:space="preserve"> </w:t>
      </w:r>
      <w:r w:rsidR="008B27AC" w:rsidRPr="00DD5BC2">
        <w:rPr>
          <w:rFonts w:hint="cs"/>
          <w:color w:val="080908"/>
          <w:rtl/>
        </w:rPr>
        <w:t xml:space="preserve">מובהר </w:t>
      </w:r>
      <w:r w:rsidR="00322FCF" w:rsidRPr="00DD5BC2">
        <w:rPr>
          <w:color w:val="080908"/>
          <w:rtl/>
        </w:rPr>
        <w:t xml:space="preserve">כי </w:t>
      </w:r>
      <w:r w:rsidR="00322FCF" w:rsidRPr="00DD5BC2">
        <w:rPr>
          <w:rFonts w:hint="cs"/>
          <w:color w:val="080908"/>
          <w:rtl/>
        </w:rPr>
        <w:t xml:space="preserve">מחיר ההצעה אינו בגדר סוד מסחרי או מקצועי. </w:t>
      </w:r>
    </w:p>
    <w:p w14:paraId="219FC0EB" w14:textId="77777777" w:rsidR="00295B6A" w:rsidRPr="00DD5BC2" w:rsidRDefault="00470CF6" w:rsidP="00E96F3A">
      <w:pPr>
        <w:pStyle w:val="1112"/>
        <w:tabs>
          <w:tab w:val="clear" w:pos="1334"/>
        </w:tabs>
        <w:spacing w:line="360" w:lineRule="atLeast"/>
        <w:ind w:hanging="727"/>
        <w:rPr>
          <w:color w:val="080908"/>
        </w:rPr>
      </w:pPr>
      <w:r w:rsidRPr="00DD5BC2">
        <w:rPr>
          <w:rFonts w:hint="cs"/>
          <w:color w:val="080908"/>
          <w:rtl/>
        </w:rPr>
        <w:t>מציע שטען שחלק מסוים מהצעתו היא סוד מסחרי או מקצועי, יהיה מנוע מלדרוש לעיין בחלק זה של ההצעה הזוכה במכרז.</w:t>
      </w:r>
    </w:p>
    <w:p w14:paraId="08B8CCCB" w14:textId="77777777" w:rsidR="00E81F28" w:rsidRPr="00DD5BC2" w:rsidRDefault="00470CF6" w:rsidP="00A41A2F">
      <w:pPr>
        <w:pStyle w:val="1112"/>
        <w:tabs>
          <w:tab w:val="clear" w:pos="1334"/>
        </w:tabs>
        <w:spacing w:line="360" w:lineRule="atLeast"/>
        <w:ind w:hanging="727"/>
        <w:rPr>
          <w:color w:val="080908"/>
        </w:rPr>
      </w:pPr>
      <w:r w:rsidRPr="00DD5BC2">
        <w:rPr>
          <w:rFonts w:hint="cs"/>
          <w:color w:val="080908"/>
          <w:rtl/>
        </w:rPr>
        <w:t>בכפוף לאמור לעיל, בהשתתפותו במכרז</w:t>
      </w:r>
      <w:r w:rsidRPr="00DD5BC2">
        <w:rPr>
          <w:color w:val="080908"/>
          <w:rtl/>
        </w:rPr>
        <w:t xml:space="preserve"> מסכים המציע, כי</w:t>
      </w:r>
      <w:r w:rsidRPr="00DD5BC2">
        <w:rPr>
          <w:rFonts w:hint="cs"/>
          <w:color w:val="080908"/>
          <w:rtl/>
        </w:rPr>
        <w:t xml:space="preserve"> במקרה של זכיה במכרז</w:t>
      </w:r>
      <w:r w:rsidRPr="00DD5BC2">
        <w:rPr>
          <w:color w:val="080908"/>
          <w:rtl/>
        </w:rPr>
        <w:t xml:space="preserve"> הצעתו תועמד לעיונם של יתר המציעים במכרז</w:t>
      </w:r>
      <w:r w:rsidRPr="00DD5BC2">
        <w:rPr>
          <w:rFonts w:hint="cs"/>
          <w:color w:val="080908"/>
          <w:rtl/>
        </w:rPr>
        <w:t xml:space="preserve"> בהתאם להוראות הדין. </w:t>
      </w:r>
    </w:p>
    <w:p w14:paraId="34953DEC" w14:textId="77777777" w:rsidR="0013061D" w:rsidRPr="00DD5BC2" w:rsidRDefault="00470CF6" w:rsidP="00A41A2F">
      <w:pPr>
        <w:pStyle w:val="1112"/>
        <w:tabs>
          <w:tab w:val="clear" w:pos="1334"/>
        </w:tabs>
        <w:spacing w:line="360" w:lineRule="atLeast"/>
        <w:ind w:hanging="727"/>
        <w:rPr>
          <w:color w:val="080908"/>
        </w:rPr>
      </w:pPr>
      <w:r w:rsidRPr="00DD5BC2">
        <w:rPr>
          <w:rFonts w:hint="cs"/>
          <w:color w:val="080908"/>
          <w:rtl/>
        </w:rPr>
        <w:t xml:space="preserve">במקרה בו ועדת המכרזים של </w:t>
      </w:r>
      <w:r w:rsidR="00361FDC" w:rsidRPr="00DD5BC2">
        <w:rPr>
          <w:rFonts w:hint="cs"/>
          <w:color w:val="080908"/>
          <w:rtl/>
        </w:rPr>
        <w:t>המזמין</w:t>
      </w:r>
      <w:r w:rsidRPr="00DD5BC2">
        <w:rPr>
          <w:rFonts w:hint="cs"/>
          <w:color w:val="080908"/>
          <w:rtl/>
        </w:rPr>
        <w:t xml:space="preserve"> תדחה את טענת המציע הזוכה בדבר היות חלקים מהצעתו סוד מסחרי או מקצועי, </w:t>
      </w:r>
      <w:r w:rsidR="00361FDC" w:rsidRPr="00DD5BC2">
        <w:rPr>
          <w:rFonts w:hint="cs"/>
          <w:color w:val="080908"/>
          <w:rtl/>
        </w:rPr>
        <w:t>המזמין</w:t>
      </w:r>
      <w:r w:rsidRPr="00DD5BC2">
        <w:rPr>
          <w:rFonts w:hint="cs"/>
          <w:color w:val="080908"/>
          <w:rtl/>
        </w:rPr>
        <w:t xml:space="preserve"> יודיע לו על כך </w:t>
      </w:r>
      <w:r w:rsidR="00F575B7" w:rsidRPr="00DD5BC2">
        <w:rPr>
          <w:rFonts w:hint="cs"/>
          <w:color w:val="080908"/>
          <w:rtl/>
        </w:rPr>
        <w:t>טרם מימוש</w:t>
      </w:r>
      <w:r w:rsidRPr="00DD5BC2">
        <w:rPr>
          <w:rFonts w:hint="cs"/>
          <w:color w:val="080908"/>
          <w:rtl/>
        </w:rPr>
        <w:t xml:space="preserve"> זכות העיון בפועל.</w:t>
      </w:r>
      <w:r w:rsidR="00C26BFA" w:rsidRPr="00DD5BC2">
        <w:rPr>
          <w:rFonts w:hint="cs"/>
          <w:color w:val="080908"/>
          <w:rtl/>
        </w:rPr>
        <w:t xml:space="preserve"> </w:t>
      </w:r>
    </w:p>
    <w:p w14:paraId="5C7546B9" w14:textId="77777777" w:rsidR="008824EE" w:rsidRPr="00DD5BC2" w:rsidRDefault="00470CF6" w:rsidP="00245D72">
      <w:pPr>
        <w:pStyle w:val="11"/>
        <w:spacing w:line="360" w:lineRule="atLeast"/>
        <w:rPr>
          <w:color w:val="080908"/>
        </w:rPr>
      </w:pPr>
      <w:r w:rsidRPr="00DD5BC2">
        <w:rPr>
          <w:rFonts w:hint="cs"/>
          <w:color w:val="080908"/>
          <w:rtl/>
        </w:rPr>
        <w:t>מיצוי הליכים מול הוועדה</w:t>
      </w:r>
    </w:p>
    <w:p w14:paraId="1A2705B2" w14:textId="77777777" w:rsidR="005D0A83" w:rsidRPr="00DD5BC2" w:rsidRDefault="00470CF6" w:rsidP="006B6422">
      <w:pPr>
        <w:pStyle w:val="1112"/>
        <w:tabs>
          <w:tab w:val="clear" w:pos="1334"/>
        </w:tabs>
        <w:spacing w:line="360" w:lineRule="atLeast"/>
        <w:ind w:left="2184" w:hanging="708"/>
        <w:rPr>
          <w:color w:val="080908"/>
        </w:rPr>
      </w:pPr>
      <w:r w:rsidRPr="00DD5BC2">
        <w:rPr>
          <w:rFonts w:hint="cs"/>
          <w:color w:val="080908"/>
          <w:rtl/>
        </w:rPr>
        <w:t>ככל שלאחר מימוש זכות העיו</w:t>
      </w:r>
      <w:r w:rsidR="00AD2655" w:rsidRPr="00DD5BC2">
        <w:rPr>
          <w:rFonts w:hint="cs"/>
          <w:color w:val="080908"/>
          <w:rtl/>
        </w:rPr>
        <w:t>ן, מציע במכרז סבור שנפלה טעות בה</w:t>
      </w:r>
      <w:r w:rsidRPr="00DD5BC2">
        <w:rPr>
          <w:rFonts w:hint="cs"/>
          <w:color w:val="080908"/>
          <w:rtl/>
        </w:rPr>
        <w:t>חלטה של ועדת המכרזים</w:t>
      </w:r>
      <w:r w:rsidR="00D913EA" w:rsidRPr="00DD5BC2">
        <w:rPr>
          <w:rFonts w:hint="cs"/>
          <w:color w:val="080908"/>
          <w:rtl/>
        </w:rPr>
        <w:t>,</w:t>
      </w:r>
      <w:r w:rsidRPr="00DD5BC2">
        <w:rPr>
          <w:rFonts w:hint="cs"/>
          <w:color w:val="080908"/>
          <w:rtl/>
        </w:rPr>
        <w:t xml:space="preserve"> עליו לפנות לוועדה בכתב ולפרט את טענותיו באופן מנומק וזאת לא יאוחר מ-</w:t>
      </w:r>
      <w:r w:rsidR="00361E8A" w:rsidRPr="00DD5BC2">
        <w:rPr>
          <w:rFonts w:hint="cs"/>
          <w:color w:val="080908"/>
          <w:rtl/>
        </w:rPr>
        <w:t xml:space="preserve">10 </w:t>
      </w:r>
      <w:r w:rsidRPr="00DD5BC2">
        <w:rPr>
          <w:rFonts w:hint="cs"/>
          <w:color w:val="080908"/>
          <w:rtl/>
        </w:rPr>
        <w:t>ימי</w:t>
      </w:r>
      <w:r w:rsidR="00361E8A" w:rsidRPr="00DD5BC2">
        <w:rPr>
          <w:rFonts w:hint="cs"/>
          <w:color w:val="080908"/>
          <w:rtl/>
        </w:rPr>
        <w:t xml:space="preserve"> עסקים </w:t>
      </w:r>
      <w:r w:rsidRPr="00DD5BC2">
        <w:rPr>
          <w:rFonts w:hint="cs"/>
          <w:color w:val="080908"/>
          <w:rtl/>
        </w:rPr>
        <w:t>מ</w:t>
      </w:r>
      <w:r w:rsidR="00BC62A8" w:rsidRPr="00DD5BC2">
        <w:rPr>
          <w:rFonts w:hint="cs"/>
          <w:color w:val="080908"/>
          <w:rtl/>
        </w:rPr>
        <w:t>מועד</w:t>
      </w:r>
      <w:r w:rsidRPr="00DD5BC2">
        <w:rPr>
          <w:rFonts w:hint="cs"/>
          <w:color w:val="080908"/>
          <w:rtl/>
        </w:rPr>
        <w:t xml:space="preserve"> מימוש זכות העיון. </w:t>
      </w:r>
    </w:p>
    <w:p w14:paraId="66123303" w14:textId="77777777" w:rsidR="008824EE" w:rsidRPr="00DD5BC2" w:rsidRDefault="00470CF6" w:rsidP="006B6422">
      <w:pPr>
        <w:pStyle w:val="1112"/>
        <w:tabs>
          <w:tab w:val="clear" w:pos="1334"/>
        </w:tabs>
        <w:spacing w:line="360" w:lineRule="atLeast"/>
        <w:ind w:left="2184" w:hanging="708"/>
        <w:rPr>
          <w:color w:val="080908"/>
        </w:rPr>
      </w:pPr>
      <w:r w:rsidRPr="00DD5BC2">
        <w:rPr>
          <w:rFonts w:hint="cs"/>
          <w:color w:val="080908"/>
          <w:rtl/>
        </w:rPr>
        <w:t xml:space="preserve">במהלך בירור טענות מציע במכרז, ככל שישנן, </w:t>
      </w:r>
      <w:r w:rsidR="00361E8A" w:rsidRPr="00DD5BC2">
        <w:rPr>
          <w:rFonts w:hint="cs"/>
          <w:color w:val="080908"/>
          <w:rtl/>
        </w:rPr>
        <w:t xml:space="preserve">המזמין </w:t>
      </w:r>
      <w:r w:rsidRPr="00DD5BC2">
        <w:rPr>
          <w:rFonts w:hint="cs"/>
          <w:color w:val="080908"/>
          <w:rtl/>
        </w:rPr>
        <w:t xml:space="preserve">לא </w:t>
      </w:r>
      <w:r w:rsidR="00361E8A" w:rsidRPr="00DD5BC2">
        <w:rPr>
          <w:rFonts w:hint="cs"/>
          <w:color w:val="080908"/>
          <w:rtl/>
        </w:rPr>
        <w:t>י</w:t>
      </w:r>
      <w:r w:rsidRPr="00DD5BC2">
        <w:rPr>
          <w:rFonts w:hint="cs"/>
          <w:color w:val="080908"/>
          <w:rtl/>
        </w:rPr>
        <w:t>עכב את</w:t>
      </w:r>
      <w:r w:rsidR="00361E8A" w:rsidRPr="00DD5BC2">
        <w:rPr>
          <w:rFonts w:hint="cs"/>
          <w:color w:val="080908"/>
          <w:rtl/>
        </w:rPr>
        <w:t xml:space="preserve"> מימוש</w:t>
      </w:r>
      <w:r w:rsidRPr="00DD5BC2">
        <w:rPr>
          <w:rFonts w:hint="cs"/>
          <w:color w:val="080908"/>
          <w:rtl/>
        </w:rPr>
        <w:t xml:space="preserve"> ההתקשרות עם </w:t>
      </w:r>
      <w:r w:rsidR="00F154AB" w:rsidRPr="00DD5BC2">
        <w:rPr>
          <w:rFonts w:hint="cs"/>
          <w:color w:val="080908"/>
          <w:rtl/>
        </w:rPr>
        <w:t>הזוכה</w:t>
      </w:r>
      <w:r w:rsidRPr="00DD5BC2">
        <w:rPr>
          <w:rFonts w:hint="cs"/>
          <w:color w:val="080908"/>
          <w:rtl/>
        </w:rPr>
        <w:t xml:space="preserve">, למעט מקרים חריגים, בהתאם לשיקול דעתו הבלעדי. </w:t>
      </w:r>
    </w:p>
    <w:p w14:paraId="633BE084" w14:textId="77777777" w:rsidR="000A2211" w:rsidRPr="00DD5BC2" w:rsidRDefault="00470CF6" w:rsidP="006B6422">
      <w:pPr>
        <w:pStyle w:val="1112"/>
        <w:tabs>
          <w:tab w:val="clear" w:pos="1334"/>
        </w:tabs>
        <w:spacing w:line="360" w:lineRule="atLeast"/>
        <w:ind w:left="2184" w:hanging="708"/>
        <w:rPr>
          <w:color w:val="080908"/>
          <w:rtl/>
        </w:rPr>
      </w:pPr>
      <w:r w:rsidRPr="00DD5BC2">
        <w:rPr>
          <w:rFonts w:hint="cs"/>
          <w:color w:val="080908"/>
          <w:rtl/>
        </w:rPr>
        <w:t>ככל ש</w:t>
      </w:r>
      <w:r w:rsidR="009F25D7" w:rsidRPr="00DD5BC2">
        <w:rPr>
          <w:rFonts w:hint="cs"/>
          <w:color w:val="080908"/>
          <w:rtl/>
        </w:rPr>
        <w:t xml:space="preserve">לאחר בירור טענות המציע, </w:t>
      </w:r>
      <w:r w:rsidRPr="00DD5BC2">
        <w:rPr>
          <w:rFonts w:hint="cs"/>
          <w:color w:val="080908"/>
          <w:rtl/>
        </w:rPr>
        <w:t>ועדת המכר</w:t>
      </w:r>
      <w:r w:rsidR="009F25D7" w:rsidRPr="00DD5BC2">
        <w:rPr>
          <w:rFonts w:hint="cs"/>
          <w:color w:val="080908"/>
          <w:rtl/>
        </w:rPr>
        <w:t>ז</w:t>
      </w:r>
      <w:r w:rsidRPr="00DD5BC2">
        <w:rPr>
          <w:rFonts w:hint="cs"/>
          <w:color w:val="080908"/>
          <w:rtl/>
        </w:rPr>
        <w:t xml:space="preserve">ים, תסבור כי </w:t>
      </w:r>
      <w:r w:rsidR="00AD2655" w:rsidRPr="00DD5BC2">
        <w:rPr>
          <w:rFonts w:hint="cs"/>
          <w:color w:val="080908"/>
          <w:rtl/>
        </w:rPr>
        <w:t>נפלה טעות בהחלטה</w:t>
      </w:r>
      <w:r w:rsidR="00361E8A" w:rsidRPr="00DD5BC2">
        <w:rPr>
          <w:rFonts w:hint="cs"/>
          <w:color w:val="080908"/>
          <w:rtl/>
        </w:rPr>
        <w:t xml:space="preserve"> שקיבלה</w:t>
      </w:r>
      <w:r w:rsidR="00AD2655" w:rsidRPr="00DD5BC2">
        <w:rPr>
          <w:rFonts w:hint="cs"/>
          <w:color w:val="080908"/>
          <w:rtl/>
        </w:rPr>
        <w:t>, לא יהיה ב</w:t>
      </w:r>
      <w:r w:rsidR="00361E8A" w:rsidRPr="00DD5BC2">
        <w:rPr>
          <w:rFonts w:hint="cs"/>
          <w:color w:val="080908"/>
          <w:rtl/>
        </w:rPr>
        <w:t>מימוש ההתקשרות</w:t>
      </w:r>
      <w:r w:rsidR="00AD2655" w:rsidRPr="00DD5BC2">
        <w:rPr>
          <w:rFonts w:hint="cs"/>
          <w:color w:val="080908"/>
          <w:rtl/>
        </w:rPr>
        <w:t xml:space="preserve"> עם הזוכה כדי למנוע ממנה לקבל כל החלטה נדרשת לצורך תיקון הטעות, ובכלל זה</w:t>
      </w:r>
      <w:r w:rsidR="00361E8A" w:rsidRPr="00DD5BC2">
        <w:rPr>
          <w:rFonts w:hint="cs"/>
          <w:color w:val="080908"/>
          <w:rtl/>
        </w:rPr>
        <w:t>, במקרים חריגים,</w:t>
      </w:r>
      <w:r w:rsidR="00AD2655" w:rsidRPr="00DD5BC2">
        <w:rPr>
          <w:rFonts w:hint="cs"/>
          <w:color w:val="080908"/>
          <w:rtl/>
        </w:rPr>
        <w:t xml:space="preserve"> ביטול הזכ</w:t>
      </w:r>
      <w:r w:rsidR="00361E8A" w:rsidRPr="00DD5BC2">
        <w:rPr>
          <w:rFonts w:hint="cs"/>
          <w:color w:val="080908"/>
          <w:rtl/>
        </w:rPr>
        <w:t>י</w:t>
      </w:r>
      <w:r w:rsidR="00AD2655" w:rsidRPr="00DD5BC2">
        <w:rPr>
          <w:rFonts w:hint="cs"/>
          <w:color w:val="080908"/>
          <w:rtl/>
        </w:rPr>
        <w:t xml:space="preserve">יה. </w:t>
      </w:r>
    </w:p>
    <w:p w14:paraId="0B210D69" w14:textId="77777777" w:rsidR="000A2211" w:rsidRPr="00DD5BC2" w:rsidRDefault="00470CF6" w:rsidP="00DD5BC2">
      <w:pPr>
        <w:bidi w:val="0"/>
        <w:spacing w:before="200" w:after="200" w:line="360" w:lineRule="atLeast"/>
        <w:rPr>
          <w:rFonts w:ascii="David" w:eastAsiaTheme="minorHAnsi" w:hAnsi="David" w:cs="David"/>
          <w:color w:val="080908"/>
          <w:rtl/>
        </w:rPr>
      </w:pPr>
      <w:r w:rsidRPr="00DD5BC2">
        <w:rPr>
          <w:rFonts w:ascii="David" w:hAnsi="David" w:cs="David"/>
          <w:color w:val="080908"/>
          <w:rtl/>
        </w:rPr>
        <w:br w:type="page"/>
      </w:r>
    </w:p>
    <w:p w14:paraId="0E0C2660" w14:textId="77777777" w:rsidR="00A650BD" w:rsidRPr="00DD5BC2" w:rsidRDefault="00A650BD" w:rsidP="00DD5BC2">
      <w:pPr>
        <w:pStyle w:val="afffffff9"/>
        <w:spacing w:line="360" w:lineRule="atLeast"/>
        <w:rPr>
          <w:color w:val="080908"/>
          <w:rtl/>
        </w:rPr>
      </w:pPr>
      <w:bookmarkStart w:id="189" w:name="_Toc256000070"/>
      <w:bookmarkStart w:id="190" w:name="_Toc32477904"/>
      <w:bookmarkStart w:id="191" w:name="_Toc43400623"/>
      <w:bookmarkStart w:id="192" w:name="_Toc44931932"/>
      <w:bookmarkStart w:id="193" w:name="_Toc44932019"/>
      <w:bookmarkStart w:id="194" w:name="_Toc44932668"/>
      <w:bookmarkStart w:id="195" w:name="_Toc53331337"/>
    </w:p>
    <w:p w14:paraId="0328F151" w14:textId="77777777" w:rsidR="00A650BD" w:rsidRPr="00DD5BC2" w:rsidRDefault="00A650BD" w:rsidP="00DD5BC2">
      <w:pPr>
        <w:pStyle w:val="afffffff9"/>
        <w:spacing w:line="360" w:lineRule="atLeast"/>
        <w:rPr>
          <w:color w:val="080908"/>
          <w:rtl/>
        </w:rPr>
      </w:pPr>
    </w:p>
    <w:p w14:paraId="54BE6BFE" w14:textId="77777777" w:rsidR="00A650BD" w:rsidRPr="00DD5BC2" w:rsidRDefault="00A650BD" w:rsidP="00DD5BC2">
      <w:pPr>
        <w:pStyle w:val="afffffff9"/>
        <w:spacing w:line="360" w:lineRule="atLeast"/>
        <w:rPr>
          <w:color w:val="080908"/>
          <w:rtl/>
        </w:rPr>
      </w:pPr>
    </w:p>
    <w:p w14:paraId="2841D8A0" w14:textId="77777777" w:rsidR="00A650BD" w:rsidRPr="00DD5BC2" w:rsidRDefault="00A650BD" w:rsidP="00DD5BC2">
      <w:pPr>
        <w:pStyle w:val="afffffff9"/>
        <w:spacing w:line="360" w:lineRule="atLeast"/>
        <w:rPr>
          <w:color w:val="080908"/>
          <w:rtl/>
        </w:rPr>
      </w:pPr>
    </w:p>
    <w:p w14:paraId="01204B72" w14:textId="77777777" w:rsidR="00A650BD" w:rsidRPr="00DD5BC2" w:rsidRDefault="00A650BD" w:rsidP="00DD5BC2">
      <w:pPr>
        <w:pStyle w:val="afffffff9"/>
        <w:spacing w:line="360" w:lineRule="atLeast"/>
        <w:rPr>
          <w:color w:val="080908"/>
          <w:rtl/>
        </w:rPr>
      </w:pPr>
    </w:p>
    <w:p w14:paraId="4EFAF54F" w14:textId="77777777" w:rsidR="00A650BD" w:rsidRPr="00DD5BC2" w:rsidRDefault="00A650BD" w:rsidP="00DD5BC2">
      <w:pPr>
        <w:pStyle w:val="afffffff9"/>
        <w:spacing w:line="360" w:lineRule="atLeast"/>
        <w:rPr>
          <w:color w:val="080908"/>
          <w:rtl/>
        </w:rPr>
      </w:pPr>
    </w:p>
    <w:p w14:paraId="0CA1A794" w14:textId="77777777" w:rsidR="004E394B" w:rsidRPr="00DD5BC2" w:rsidRDefault="00470CF6" w:rsidP="00DD5BC2">
      <w:pPr>
        <w:pStyle w:val="afffffff9"/>
        <w:spacing w:line="360" w:lineRule="atLeast"/>
        <w:rPr>
          <w:color w:val="080908"/>
          <w:rtl/>
        </w:rPr>
        <w:sectPr w:rsidR="004E394B" w:rsidRPr="00DD5BC2" w:rsidSect="00654526">
          <w:pgSz w:w="11906" w:h="16838" w:code="9"/>
          <w:pgMar w:top="1616" w:right="1826" w:bottom="1440" w:left="1800" w:header="709" w:footer="709" w:gutter="0"/>
          <w:cols w:space="708"/>
          <w:titlePg/>
          <w:bidi/>
          <w:rtlGutter/>
          <w:docGrid w:linePitch="360"/>
        </w:sectPr>
      </w:pPr>
      <w:r w:rsidRPr="00DD5BC2">
        <w:rPr>
          <w:rFonts w:hint="cs"/>
          <w:color w:val="080908"/>
          <w:rtl/>
        </w:rPr>
        <w:t>פרק ב</w:t>
      </w:r>
      <w:r w:rsidR="00D84FC6" w:rsidRPr="00DD5BC2">
        <w:rPr>
          <w:rFonts w:hint="cs"/>
          <w:color w:val="080908"/>
          <w:rtl/>
        </w:rPr>
        <w:t>'</w:t>
      </w:r>
      <w:r w:rsidRPr="00DD5BC2">
        <w:rPr>
          <w:rFonts w:hint="cs"/>
          <w:color w:val="080908"/>
          <w:rtl/>
        </w:rPr>
        <w:t xml:space="preserve"> </w:t>
      </w:r>
      <w:r w:rsidRPr="00DD5BC2">
        <w:rPr>
          <w:color w:val="080908"/>
          <w:rtl/>
        </w:rPr>
        <w:t>–</w:t>
      </w:r>
      <w:r w:rsidRPr="00DD5BC2">
        <w:rPr>
          <w:rFonts w:hint="cs"/>
          <w:color w:val="080908"/>
          <w:rtl/>
        </w:rPr>
        <w:t xml:space="preserve"> </w:t>
      </w:r>
      <w:r w:rsidR="00BC709B" w:rsidRPr="00DD5BC2">
        <w:rPr>
          <w:rFonts w:hint="cs"/>
          <w:color w:val="080908"/>
          <w:rtl/>
        </w:rPr>
        <w:t xml:space="preserve">חוברת </w:t>
      </w:r>
      <w:r w:rsidR="000B02CF" w:rsidRPr="00DD5BC2">
        <w:rPr>
          <w:rFonts w:hint="cs"/>
          <w:color w:val="080908"/>
          <w:rtl/>
        </w:rPr>
        <w:t>ה</w:t>
      </w:r>
      <w:r w:rsidRPr="00DD5BC2">
        <w:rPr>
          <w:rFonts w:hint="cs"/>
          <w:color w:val="080908"/>
          <w:rtl/>
        </w:rPr>
        <w:t>הצעה</w:t>
      </w:r>
      <w:bookmarkEnd w:id="189"/>
      <w:bookmarkEnd w:id="190"/>
      <w:bookmarkEnd w:id="191"/>
      <w:bookmarkEnd w:id="192"/>
      <w:bookmarkEnd w:id="193"/>
      <w:bookmarkEnd w:id="194"/>
      <w:bookmarkEnd w:id="195"/>
    </w:p>
    <w:p w14:paraId="30A68978" w14:textId="77777777" w:rsidR="00B45730" w:rsidRPr="00DD5BC2" w:rsidRDefault="00470CF6" w:rsidP="00DD5BC2">
      <w:pPr>
        <w:pStyle w:val="1fe"/>
        <w:spacing w:line="360" w:lineRule="atLeast"/>
        <w:rPr>
          <w:color w:val="080908"/>
        </w:rPr>
      </w:pPr>
      <w:bookmarkStart w:id="196" w:name="_Toc256000071"/>
      <w:bookmarkStart w:id="197" w:name="_Toc32477905"/>
      <w:bookmarkStart w:id="198" w:name="_Toc43400624"/>
      <w:bookmarkStart w:id="199" w:name="_Toc44931933"/>
      <w:bookmarkStart w:id="200" w:name="_Toc44932020"/>
      <w:bookmarkStart w:id="201" w:name="_Toc53331338"/>
      <w:r w:rsidRPr="00DD5BC2">
        <w:rPr>
          <w:rFonts w:hint="cs"/>
          <w:color w:val="080908"/>
          <w:rtl/>
        </w:rPr>
        <w:lastRenderedPageBreak/>
        <w:t>הגשת הצע</w:t>
      </w:r>
      <w:r w:rsidR="00C76DC7" w:rsidRPr="00DD5BC2">
        <w:rPr>
          <w:rFonts w:hint="cs"/>
          <w:color w:val="080908"/>
          <w:rtl/>
        </w:rPr>
        <w:t>ה</w:t>
      </w:r>
      <w:r w:rsidRPr="00DD5BC2">
        <w:rPr>
          <w:rFonts w:hint="cs"/>
          <w:color w:val="080908"/>
          <w:rtl/>
        </w:rPr>
        <w:t xml:space="preserve"> במכר</w:t>
      </w:r>
      <w:r w:rsidR="00C76DC7" w:rsidRPr="00DD5BC2">
        <w:rPr>
          <w:rFonts w:hint="cs"/>
          <w:color w:val="080908"/>
          <w:rtl/>
        </w:rPr>
        <w:t>ז</w:t>
      </w:r>
      <w:bookmarkEnd w:id="196"/>
      <w:bookmarkEnd w:id="197"/>
      <w:bookmarkEnd w:id="198"/>
      <w:bookmarkEnd w:id="199"/>
      <w:bookmarkEnd w:id="200"/>
      <w:bookmarkEnd w:id="201"/>
    </w:p>
    <w:p w14:paraId="7FF49CFA" w14:textId="77777777" w:rsidR="004E394B" w:rsidRPr="00DD5BC2" w:rsidRDefault="00470CF6" w:rsidP="00DD5BC2">
      <w:pPr>
        <w:pStyle w:val="11"/>
        <w:spacing w:line="360" w:lineRule="atLeast"/>
        <w:rPr>
          <w:color w:val="080908"/>
          <w:rtl/>
        </w:rPr>
      </w:pPr>
      <w:bookmarkStart w:id="202" w:name="_Toc43400625"/>
      <w:bookmarkStart w:id="203" w:name="_Toc44931934"/>
      <w:bookmarkStart w:id="204" w:name="_Toc44932021"/>
      <w:r w:rsidRPr="00DD5BC2">
        <w:rPr>
          <w:rFonts w:hint="eastAsia"/>
          <w:color w:val="080908"/>
          <w:rtl/>
        </w:rPr>
        <w:t>כללי</w:t>
      </w:r>
      <w:r w:rsidR="00204AE0" w:rsidRPr="00DD5BC2">
        <w:rPr>
          <w:rFonts w:hint="cs"/>
          <w:color w:val="080908"/>
          <w:rtl/>
        </w:rPr>
        <w:t>ם למילוי חוברת ההצעה</w:t>
      </w:r>
      <w:bookmarkEnd w:id="202"/>
      <w:bookmarkEnd w:id="203"/>
      <w:bookmarkEnd w:id="204"/>
    </w:p>
    <w:p w14:paraId="66372199" w14:textId="77777777" w:rsidR="000B02CF" w:rsidRPr="00DD5BC2" w:rsidRDefault="00470CF6" w:rsidP="00440F1A">
      <w:pPr>
        <w:pStyle w:val="1112"/>
        <w:tabs>
          <w:tab w:val="clear" w:pos="1334"/>
        </w:tabs>
        <w:spacing w:line="360" w:lineRule="atLeast"/>
        <w:ind w:left="1476" w:hanging="567"/>
        <w:rPr>
          <w:color w:val="080908"/>
        </w:rPr>
      </w:pPr>
      <w:bookmarkStart w:id="205" w:name="_Toc53331339"/>
      <w:r w:rsidRPr="00DD5BC2">
        <w:rPr>
          <w:color w:val="080908"/>
          <w:rtl/>
        </w:rPr>
        <w:t xml:space="preserve">פרק זה </w:t>
      </w:r>
      <w:r w:rsidRPr="00DD5BC2">
        <w:rPr>
          <w:rFonts w:hint="cs"/>
          <w:color w:val="080908"/>
          <w:rtl/>
        </w:rPr>
        <w:t>מ</w:t>
      </w:r>
      <w:r w:rsidRPr="00DD5BC2">
        <w:rPr>
          <w:color w:val="080908"/>
          <w:rtl/>
        </w:rPr>
        <w:t>הווה את מענה המציע למכרז</w:t>
      </w:r>
      <w:r w:rsidR="0014115F" w:rsidRPr="00DD5BC2">
        <w:rPr>
          <w:rFonts w:hint="cs"/>
          <w:color w:val="080908"/>
          <w:rtl/>
        </w:rPr>
        <w:t>,</w:t>
      </w:r>
      <w:r w:rsidRPr="00DD5BC2">
        <w:rPr>
          <w:color w:val="080908"/>
          <w:rtl/>
        </w:rPr>
        <w:t xml:space="preserve"> </w:t>
      </w:r>
      <w:r w:rsidR="00EA7958" w:rsidRPr="00DD5BC2">
        <w:rPr>
          <w:color w:val="080908"/>
          <w:u w:val="single"/>
          <w:rtl/>
        </w:rPr>
        <w:t xml:space="preserve">אין </w:t>
      </w:r>
      <w:r w:rsidR="00EA7958" w:rsidRPr="00DD5BC2">
        <w:rPr>
          <w:rFonts w:hint="eastAsia"/>
          <w:color w:val="080908"/>
          <w:u w:val="single"/>
          <w:rtl/>
        </w:rPr>
        <w:t>צורך</w:t>
      </w:r>
      <w:r w:rsidR="00EA7958" w:rsidRPr="00DD5BC2">
        <w:rPr>
          <w:color w:val="080908"/>
          <w:u w:val="single"/>
          <w:rtl/>
        </w:rPr>
        <w:t xml:space="preserve"> במתן מענה לכל חלק אחר במכרז</w:t>
      </w:r>
      <w:r w:rsidR="00506A6A" w:rsidRPr="00DD5BC2">
        <w:rPr>
          <w:rFonts w:hint="cs"/>
          <w:color w:val="080908"/>
          <w:rtl/>
        </w:rPr>
        <w:t>, או לצרף מסמך שאינו נדרש בפרק זה</w:t>
      </w:r>
      <w:r w:rsidR="00EA7958" w:rsidRPr="00DD5BC2">
        <w:rPr>
          <w:rFonts w:hint="cs"/>
          <w:color w:val="080908"/>
          <w:rtl/>
        </w:rPr>
        <w:t>.</w:t>
      </w:r>
      <w:bookmarkEnd w:id="205"/>
    </w:p>
    <w:p w14:paraId="6C10D14E" w14:textId="77777777" w:rsidR="004E394B" w:rsidRPr="00DD5BC2" w:rsidRDefault="00470CF6" w:rsidP="00440F1A">
      <w:pPr>
        <w:pStyle w:val="1112"/>
        <w:tabs>
          <w:tab w:val="clear" w:pos="1334"/>
        </w:tabs>
        <w:spacing w:line="360" w:lineRule="atLeast"/>
        <w:ind w:left="1476" w:hanging="567"/>
        <w:rPr>
          <w:color w:val="080908"/>
        </w:rPr>
      </w:pPr>
      <w:bookmarkStart w:id="206" w:name="_Toc53331340"/>
      <w:r w:rsidRPr="00DD5BC2">
        <w:rPr>
          <w:color w:val="080908"/>
          <w:rtl/>
        </w:rPr>
        <w:t xml:space="preserve">יש לעקוב באופן מדוקדק אחר ההנחיות המופיעות בפרק זה על מנת שההצעה תוכל להיבחן ולהיות מוערכת כראוי. </w:t>
      </w:r>
      <w:r w:rsidR="00EA7958" w:rsidRPr="00DD5BC2">
        <w:rPr>
          <w:rFonts w:hint="cs"/>
          <w:color w:val="080908"/>
          <w:rtl/>
        </w:rPr>
        <w:t>אין להוסיף להתנות או לשנות אף תנאי מתנאי המכרז</w:t>
      </w:r>
      <w:r w:rsidR="00295B6A" w:rsidRPr="00DD5BC2">
        <w:rPr>
          <w:rFonts w:hint="cs"/>
          <w:color w:val="080908"/>
          <w:rtl/>
        </w:rPr>
        <w:t>, או את ההנחיות המופיעות להלן</w:t>
      </w:r>
      <w:r w:rsidR="00EA7958" w:rsidRPr="00DD5BC2">
        <w:rPr>
          <w:rFonts w:hint="cs"/>
          <w:color w:val="080908"/>
          <w:rtl/>
        </w:rPr>
        <w:t>.</w:t>
      </w:r>
      <w:bookmarkEnd w:id="206"/>
    </w:p>
    <w:p w14:paraId="5C3A9EA9" w14:textId="77777777" w:rsidR="004E394B" w:rsidRPr="00DD5BC2" w:rsidRDefault="00470CF6" w:rsidP="00440F1A">
      <w:pPr>
        <w:pStyle w:val="1112"/>
        <w:tabs>
          <w:tab w:val="clear" w:pos="1334"/>
        </w:tabs>
        <w:spacing w:line="360" w:lineRule="atLeast"/>
        <w:ind w:left="1476" w:hanging="567"/>
        <w:rPr>
          <w:color w:val="080908"/>
        </w:rPr>
      </w:pPr>
      <w:bookmarkStart w:id="207" w:name="_Toc53331341"/>
      <w:r w:rsidRPr="00DD5BC2">
        <w:rPr>
          <w:rFonts w:hint="cs"/>
          <w:color w:val="080908"/>
          <w:rtl/>
        </w:rPr>
        <w:t>בכל מקרה של שאלות או אי-בהירות במסמכי המכרז על המציע לפנות ל</w:t>
      </w:r>
      <w:r w:rsidR="00361FDC" w:rsidRPr="00DD5BC2">
        <w:rPr>
          <w:rFonts w:hint="cs"/>
          <w:color w:val="080908"/>
          <w:rtl/>
        </w:rPr>
        <w:t>מזמין</w:t>
      </w:r>
      <w:r w:rsidRPr="00DD5BC2">
        <w:rPr>
          <w:rFonts w:hint="cs"/>
          <w:color w:val="080908"/>
          <w:rtl/>
        </w:rPr>
        <w:t xml:space="preserve"> בשאלה לצורך הבהרה, כמפורט ב</w:t>
      </w:r>
      <w:r w:rsidR="005C0769" w:rsidRPr="00440F1A">
        <w:rPr>
          <w:rFonts w:hint="cs"/>
          <w:color w:val="080908"/>
          <w:rtl/>
        </w:rPr>
        <w:t>פרק א</w:t>
      </w:r>
      <w:r w:rsidR="003B10CE" w:rsidRPr="00440F1A">
        <w:rPr>
          <w:rFonts w:hint="cs"/>
          <w:color w:val="080908"/>
          <w:rtl/>
        </w:rPr>
        <w:t>'</w:t>
      </w:r>
      <w:r w:rsidR="005C0769" w:rsidRPr="00DD5BC2">
        <w:rPr>
          <w:rFonts w:hint="cs"/>
          <w:color w:val="080908"/>
          <w:rtl/>
        </w:rPr>
        <w:t xml:space="preserve"> ל</w:t>
      </w:r>
      <w:r w:rsidRPr="00DD5BC2">
        <w:rPr>
          <w:rFonts w:hint="cs"/>
          <w:color w:val="080908"/>
          <w:rtl/>
        </w:rPr>
        <w:t>מסמכי המכרז</w:t>
      </w:r>
      <w:r w:rsidR="00EA7958" w:rsidRPr="00DD5BC2">
        <w:rPr>
          <w:rFonts w:hint="cs"/>
          <w:color w:val="080908"/>
          <w:rtl/>
        </w:rPr>
        <w:t>.</w:t>
      </w:r>
      <w:bookmarkEnd w:id="207"/>
      <w:r w:rsidRPr="00DD5BC2">
        <w:rPr>
          <w:rFonts w:hint="cs"/>
          <w:color w:val="080908"/>
          <w:rtl/>
        </w:rPr>
        <w:t xml:space="preserve"> </w:t>
      </w:r>
    </w:p>
    <w:p w14:paraId="4FE5A704" w14:textId="77777777" w:rsidR="00B11972" w:rsidRPr="00DD5BC2" w:rsidRDefault="00470CF6" w:rsidP="00440F1A">
      <w:pPr>
        <w:pStyle w:val="1112"/>
        <w:tabs>
          <w:tab w:val="clear" w:pos="1334"/>
        </w:tabs>
        <w:spacing w:line="360" w:lineRule="atLeast"/>
        <w:ind w:left="1476" w:hanging="567"/>
        <w:rPr>
          <w:color w:val="080908"/>
        </w:rPr>
      </w:pPr>
      <w:bookmarkStart w:id="208" w:name="_Toc53331342"/>
      <w:r w:rsidRPr="00DD5BC2">
        <w:rPr>
          <w:rFonts w:hint="cs"/>
          <w:color w:val="080908"/>
          <w:rtl/>
        </w:rPr>
        <w:t xml:space="preserve">ניתן לצרף כל מסמך או קובץ </w:t>
      </w:r>
      <w:r w:rsidRPr="00440F1A">
        <w:rPr>
          <w:rFonts w:hint="cs"/>
          <w:color w:val="080908"/>
          <w:rtl/>
        </w:rPr>
        <w:t>הרלוונטי</w:t>
      </w:r>
      <w:r w:rsidRPr="00DD5BC2">
        <w:rPr>
          <w:rFonts w:hint="cs"/>
          <w:color w:val="080908"/>
          <w:rtl/>
        </w:rPr>
        <w:t xml:space="preserve"> לצורך פירוט והמחשה למפורט בהצעה.</w:t>
      </w:r>
      <w:r w:rsidRPr="00DD5BC2">
        <w:rPr>
          <w:color w:val="080908"/>
          <w:rtl/>
        </w:rPr>
        <w:t xml:space="preserve"> </w:t>
      </w:r>
      <w:r w:rsidRPr="00DD5BC2">
        <w:rPr>
          <w:rFonts w:hint="cs"/>
          <w:color w:val="080908"/>
          <w:rtl/>
        </w:rPr>
        <w:t xml:space="preserve">יודגש כי בדיקת ההצעה, </w:t>
      </w:r>
      <w:r w:rsidR="009351AA" w:rsidRPr="00DD5BC2">
        <w:rPr>
          <w:rFonts w:hint="cs"/>
          <w:color w:val="080908"/>
          <w:rtl/>
        </w:rPr>
        <w:t>ת</w:t>
      </w:r>
      <w:r w:rsidRPr="00DD5BC2">
        <w:rPr>
          <w:rFonts w:hint="cs"/>
          <w:color w:val="080908"/>
          <w:rtl/>
        </w:rPr>
        <w:t>תבסס על הפירוט שיינתן ב</w:t>
      </w:r>
      <w:r w:rsidR="00070AD2" w:rsidRPr="00DD5BC2">
        <w:rPr>
          <w:rFonts w:hint="cs"/>
          <w:color w:val="080908"/>
          <w:rtl/>
        </w:rPr>
        <w:t>חובת ה</w:t>
      </w:r>
      <w:r w:rsidRPr="00DD5BC2">
        <w:rPr>
          <w:rFonts w:hint="cs"/>
          <w:color w:val="080908"/>
          <w:rtl/>
        </w:rPr>
        <w:t>הצעה</w:t>
      </w:r>
      <w:r w:rsidRPr="00DD5BC2">
        <w:rPr>
          <w:color w:val="080908"/>
          <w:rtl/>
        </w:rPr>
        <w:t>.</w:t>
      </w:r>
      <w:bookmarkEnd w:id="208"/>
    </w:p>
    <w:p w14:paraId="38451454" w14:textId="77777777" w:rsidR="009351AA" w:rsidRPr="00DD5BC2" w:rsidRDefault="00470CF6" w:rsidP="00440F1A">
      <w:pPr>
        <w:pStyle w:val="1112"/>
        <w:tabs>
          <w:tab w:val="clear" w:pos="1334"/>
        </w:tabs>
        <w:spacing w:line="360" w:lineRule="atLeast"/>
        <w:ind w:left="1476" w:hanging="567"/>
        <w:rPr>
          <w:color w:val="080908"/>
        </w:rPr>
      </w:pPr>
      <w:bookmarkStart w:id="209" w:name="_Toc53331343"/>
      <w:r w:rsidRPr="00DD5BC2">
        <w:rPr>
          <w:color w:val="080908"/>
          <w:rtl/>
        </w:rPr>
        <w:t>חוסר פירוט</w:t>
      </w:r>
      <w:r w:rsidR="00EA7958" w:rsidRPr="00DD5BC2">
        <w:rPr>
          <w:rFonts w:hint="cs"/>
          <w:color w:val="080908"/>
          <w:rtl/>
        </w:rPr>
        <w:t xml:space="preserve"> בהצעה</w:t>
      </w:r>
      <w:r w:rsidRPr="00DD5BC2">
        <w:rPr>
          <w:color w:val="080908"/>
          <w:rtl/>
        </w:rPr>
        <w:t xml:space="preserve">, או פירוט </w:t>
      </w:r>
      <w:r w:rsidR="005C132D" w:rsidRPr="00DD5BC2">
        <w:rPr>
          <w:rFonts w:hint="cs"/>
          <w:color w:val="080908"/>
          <w:rtl/>
        </w:rPr>
        <w:t xml:space="preserve">מיותר </w:t>
      </w:r>
      <w:r w:rsidRPr="00DD5BC2">
        <w:rPr>
          <w:color w:val="080908"/>
          <w:rtl/>
        </w:rPr>
        <w:t>שאינו עונה לדריש</w:t>
      </w:r>
      <w:r w:rsidR="005C132D" w:rsidRPr="00DD5BC2">
        <w:rPr>
          <w:rFonts w:hint="cs"/>
          <w:color w:val="080908"/>
          <w:rtl/>
        </w:rPr>
        <w:t>ת המכרז</w:t>
      </w:r>
      <w:r w:rsidRPr="00DD5BC2">
        <w:rPr>
          <w:color w:val="080908"/>
          <w:rtl/>
        </w:rPr>
        <w:t xml:space="preserve">, עלולים להביא לניקוד נמוך של ההצעה או פסילתה בהתאם לשיקול דעתו הבלעדי של </w:t>
      </w:r>
      <w:r w:rsidR="00361FDC" w:rsidRPr="00DD5BC2">
        <w:rPr>
          <w:color w:val="080908"/>
          <w:rtl/>
        </w:rPr>
        <w:t>המזמין</w:t>
      </w:r>
      <w:r w:rsidRPr="00DD5BC2">
        <w:rPr>
          <w:rFonts w:hint="cs"/>
          <w:color w:val="080908"/>
          <w:rtl/>
        </w:rPr>
        <w:t>.</w:t>
      </w:r>
      <w:bookmarkEnd w:id="209"/>
    </w:p>
    <w:p w14:paraId="4D29A61E" w14:textId="77777777" w:rsidR="004E394B" w:rsidRPr="00DD5BC2" w:rsidRDefault="00470CF6" w:rsidP="00DD5BC2">
      <w:pPr>
        <w:pStyle w:val="1fe"/>
        <w:spacing w:line="360" w:lineRule="atLeast"/>
        <w:rPr>
          <w:color w:val="080908"/>
          <w:rtl/>
        </w:rPr>
      </w:pPr>
      <w:bookmarkStart w:id="210" w:name="_Toc256000072"/>
      <w:bookmarkStart w:id="211" w:name="_Toc32477906"/>
      <w:bookmarkStart w:id="212" w:name="_Toc43400627"/>
      <w:bookmarkStart w:id="213" w:name="_Toc44931936"/>
      <w:bookmarkStart w:id="214" w:name="_Toc44932023"/>
      <w:bookmarkStart w:id="215" w:name="_Toc53331344"/>
      <w:bookmarkStart w:id="216" w:name="_Toc516503366"/>
      <w:r w:rsidRPr="00DD5BC2">
        <w:rPr>
          <w:rFonts w:hint="cs"/>
          <w:color w:val="080908"/>
          <w:rtl/>
        </w:rPr>
        <w:t>פרטי המציע</w:t>
      </w:r>
      <w:bookmarkEnd w:id="210"/>
      <w:bookmarkEnd w:id="211"/>
      <w:bookmarkEnd w:id="212"/>
      <w:bookmarkEnd w:id="213"/>
      <w:bookmarkEnd w:id="214"/>
      <w:bookmarkEnd w:id="215"/>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FD1349" w:rsidRPr="00DD5BC2" w14:paraId="654252DA" w14:textId="77777777" w:rsidTr="00DD5BC2">
        <w:trPr>
          <w:trHeight w:val="885"/>
          <w:tblHeader/>
        </w:trPr>
        <w:tc>
          <w:tcPr>
            <w:tcW w:w="2019" w:type="pct"/>
            <w:shd w:val="clear" w:color="auto" w:fill="auto"/>
            <w:vAlign w:val="center"/>
          </w:tcPr>
          <w:p w14:paraId="51D6B14D" w14:textId="77777777" w:rsidR="0042795F" w:rsidRPr="00DD5BC2" w:rsidRDefault="00470CF6" w:rsidP="00DD5BC2">
            <w:pPr>
              <w:spacing w:before="120" w:after="120" w:line="360" w:lineRule="atLeast"/>
              <w:rPr>
                <w:rFonts w:ascii="David" w:hAnsi="David" w:cs="David"/>
                <w:color w:val="080908"/>
                <w:rtl/>
              </w:rPr>
            </w:pPr>
            <w:r w:rsidRPr="00DD5BC2">
              <w:rPr>
                <w:rFonts w:ascii="David" w:hAnsi="David" w:cs="David"/>
                <w:color w:val="080908"/>
                <w:rtl/>
              </w:rPr>
              <w:t xml:space="preserve">שם המציע </w:t>
            </w:r>
          </w:p>
        </w:tc>
        <w:tc>
          <w:tcPr>
            <w:tcW w:w="2981" w:type="pct"/>
            <w:shd w:val="clear" w:color="auto" w:fill="auto"/>
            <w:vAlign w:val="center"/>
          </w:tcPr>
          <w:p w14:paraId="345CC019" w14:textId="77777777" w:rsidR="0042795F" w:rsidRPr="00DD5BC2" w:rsidRDefault="0042795F" w:rsidP="00DD5BC2">
            <w:pPr>
              <w:spacing w:before="120" w:after="120" w:line="360" w:lineRule="atLeast"/>
              <w:rPr>
                <w:rFonts w:ascii="David" w:hAnsi="David" w:cs="David"/>
                <w:color w:val="080908"/>
                <w:rtl/>
              </w:rPr>
            </w:pPr>
          </w:p>
        </w:tc>
      </w:tr>
      <w:tr w:rsidR="00FD1349" w:rsidRPr="00DD5BC2" w14:paraId="17E1B67C" w14:textId="77777777" w:rsidTr="00DD5BC2">
        <w:trPr>
          <w:trHeight w:val="20"/>
        </w:trPr>
        <w:tc>
          <w:tcPr>
            <w:tcW w:w="2019" w:type="pct"/>
            <w:shd w:val="clear" w:color="auto" w:fill="auto"/>
            <w:vAlign w:val="center"/>
          </w:tcPr>
          <w:p w14:paraId="3C7151E2" w14:textId="77777777" w:rsidR="0042795F" w:rsidRPr="00DD5BC2" w:rsidRDefault="00470CF6" w:rsidP="00DD5BC2">
            <w:pPr>
              <w:spacing w:before="120" w:after="120" w:line="360" w:lineRule="atLeast"/>
              <w:rPr>
                <w:rFonts w:ascii="David" w:hAnsi="David" w:cs="David"/>
                <w:color w:val="080908"/>
                <w:rtl/>
              </w:rPr>
            </w:pPr>
            <w:r w:rsidRPr="00DD5BC2">
              <w:rPr>
                <w:rFonts w:ascii="David" w:hAnsi="David" w:cs="David"/>
                <w:color w:val="080908"/>
                <w:rtl/>
              </w:rPr>
              <w:t>סוג</w:t>
            </w:r>
            <w:r w:rsidRPr="00DD5BC2">
              <w:rPr>
                <w:rFonts w:ascii="David" w:hAnsi="David" w:cs="David" w:hint="cs"/>
                <w:color w:val="080908"/>
                <w:rtl/>
              </w:rPr>
              <w:t xml:space="preserve"> מציע </w:t>
            </w:r>
          </w:p>
          <w:p w14:paraId="625F1906" w14:textId="77777777" w:rsidR="0042795F" w:rsidRPr="00DD5BC2" w:rsidRDefault="00470CF6" w:rsidP="00DD5BC2">
            <w:pPr>
              <w:spacing w:before="120" w:after="120" w:line="360" w:lineRule="atLeast"/>
              <w:rPr>
                <w:rFonts w:ascii="David" w:hAnsi="David" w:cs="David"/>
                <w:color w:val="080908"/>
                <w:rtl/>
              </w:rPr>
            </w:pPr>
            <w:r w:rsidRPr="00DD5BC2">
              <w:rPr>
                <w:rFonts w:ascii="David" w:hAnsi="David" w:cs="David" w:hint="cs"/>
                <w:color w:val="080908"/>
                <w:rtl/>
              </w:rPr>
              <w:t>(תאגיד/שותפות/</w:t>
            </w:r>
            <w:r w:rsidR="00145DF9" w:rsidRPr="00DD5BC2">
              <w:rPr>
                <w:rFonts w:ascii="David" w:hAnsi="David" w:cs="David" w:hint="cs"/>
                <w:color w:val="080908"/>
                <w:rtl/>
              </w:rPr>
              <w:t>עמותה/</w:t>
            </w:r>
            <w:r w:rsidRPr="00DD5BC2">
              <w:rPr>
                <w:rFonts w:ascii="David" w:hAnsi="David" w:cs="David" w:hint="cs"/>
                <w:color w:val="080908"/>
                <w:rtl/>
              </w:rPr>
              <w:t>עוסק מורשה וכדו')</w:t>
            </w:r>
          </w:p>
        </w:tc>
        <w:tc>
          <w:tcPr>
            <w:tcW w:w="2981" w:type="pct"/>
            <w:shd w:val="clear" w:color="auto" w:fill="auto"/>
            <w:vAlign w:val="center"/>
          </w:tcPr>
          <w:p w14:paraId="754FF7C8" w14:textId="77777777" w:rsidR="0042795F" w:rsidRPr="00DD5BC2" w:rsidRDefault="0042795F" w:rsidP="00DD5BC2">
            <w:pPr>
              <w:spacing w:before="120" w:after="120" w:line="360" w:lineRule="atLeast"/>
              <w:rPr>
                <w:rFonts w:ascii="David" w:hAnsi="David" w:cs="David"/>
                <w:color w:val="080908"/>
                <w:rtl/>
              </w:rPr>
            </w:pPr>
          </w:p>
        </w:tc>
      </w:tr>
      <w:tr w:rsidR="00FD1349" w:rsidRPr="00DD5BC2" w14:paraId="006969C8" w14:textId="77777777" w:rsidTr="00DD5BC2">
        <w:trPr>
          <w:trHeight w:val="20"/>
        </w:trPr>
        <w:tc>
          <w:tcPr>
            <w:tcW w:w="2019" w:type="pct"/>
            <w:shd w:val="clear" w:color="auto" w:fill="auto"/>
            <w:vAlign w:val="center"/>
          </w:tcPr>
          <w:p w14:paraId="49226C38" w14:textId="77777777" w:rsidR="0042795F" w:rsidRPr="00DD5BC2" w:rsidRDefault="00470CF6" w:rsidP="00DD5BC2">
            <w:pPr>
              <w:spacing w:before="120" w:after="120" w:line="360" w:lineRule="atLeast"/>
              <w:rPr>
                <w:rFonts w:ascii="David" w:hAnsi="David" w:cs="David"/>
                <w:color w:val="080908"/>
                <w:rtl/>
              </w:rPr>
            </w:pPr>
            <w:r w:rsidRPr="00DD5BC2">
              <w:rPr>
                <w:rFonts w:ascii="David" w:hAnsi="David" w:cs="David"/>
                <w:color w:val="080908"/>
                <w:rtl/>
              </w:rPr>
              <w:t>תאריך הרישום</w:t>
            </w:r>
            <w:r w:rsidRPr="00DD5BC2">
              <w:rPr>
                <w:rFonts w:ascii="David" w:hAnsi="David" w:cs="David" w:hint="cs"/>
                <w:color w:val="080908"/>
                <w:rtl/>
              </w:rPr>
              <w:t xml:space="preserve"> במרשם (אם רלוונטי)</w:t>
            </w:r>
          </w:p>
        </w:tc>
        <w:tc>
          <w:tcPr>
            <w:tcW w:w="2981" w:type="pct"/>
            <w:shd w:val="clear" w:color="auto" w:fill="auto"/>
            <w:vAlign w:val="center"/>
          </w:tcPr>
          <w:p w14:paraId="489E6A86" w14:textId="77777777" w:rsidR="0042795F" w:rsidRPr="00DD5BC2" w:rsidRDefault="0042795F" w:rsidP="00DD5BC2">
            <w:pPr>
              <w:spacing w:before="120" w:after="120" w:line="360" w:lineRule="atLeast"/>
              <w:rPr>
                <w:rFonts w:ascii="David" w:hAnsi="David" w:cs="David"/>
                <w:color w:val="080908"/>
                <w:rtl/>
              </w:rPr>
            </w:pPr>
          </w:p>
        </w:tc>
      </w:tr>
      <w:tr w:rsidR="00FD1349" w:rsidRPr="00DD5BC2" w14:paraId="08EF3257" w14:textId="77777777" w:rsidTr="00DD5BC2">
        <w:trPr>
          <w:trHeight w:val="793"/>
        </w:trPr>
        <w:tc>
          <w:tcPr>
            <w:tcW w:w="2019" w:type="pct"/>
            <w:shd w:val="clear" w:color="auto" w:fill="auto"/>
            <w:vAlign w:val="center"/>
          </w:tcPr>
          <w:p w14:paraId="670BBBA0" w14:textId="77777777" w:rsidR="0042795F" w:rsidRPr="00DD5BC2" w:rsidRDefault="00470CF6" w:rsidP="00DD5BC2">
            <w:pPr>
              <w:spacing w:before="120" w:after="120" w:line="360" w:lineRule="atLeast"/>
              <w:rPr>
                <w:rFonts w:ascii="David" w:hAnsi="David" w:cs="David"/>
                <w:color w:val="080908"/>
                <w:rtl/>
              </w:rPr>
            </w:pPr>
            <w:r w:rsidRPr="00DD5BC2">
              <w:rPr>
                <w:rFonts w:ascii="David" w:hAnsi="David" w:cs="David"/>
                <w:color w:val="080908"/>
                <w:rtl/>
              </w:rPr>
              <w:t>מספר מזהה</w:t>
            </w:r>
            <w:r w:rsidR="002D4F3D" w:rsidRPr="00DD5BC2">
              <w:rPr>
                <w:rFonts w:ascii="David" w:hAnsi="David" w:cs="David" w:hint="cs"/>
                <w:color w:val="080908"/>
                <w:rtl/>
              </w:rPr>
              <w:t xml:space="preserve"> (לדוג' </w:t>
            </w:r>
            <w:proofErr w:type="spellStart"/>
            <w:r w:rsidR="002D4F3D" w:rsidRPr="00DD5BC2">
              <w:rPr>
                <w:rFonts w:ascii="David" w:hAnsi="David" w:cs="David" w:hint="cs"/>
                <w:color w:val="080908"/>
                <w:rtl/>
              </w:rPr>
              <w:t>ח"פ</w:t>
            </w:r>
            <w:proofErr w:type="spellEnd"/>
            <w:r w:rsidR="002D4F3D" w:rsidRPr="00DD5BC2">
              <w:rPr>
                <w:rFonts w:ascii="David" w:hAnsi="David" w:cs="David" w:hint="cs"/>
                <w:color w:val="080908"/>
                <w:rtl/>
              </w:rPr>
              <w:t>)</w:t>
            </w:r>
          </w:p>
        </w:tc>
        <w:tc>
          <w:tcPr>
            <w:tcW w:w="2981" w:type="pct"/>
            <w:shd w:val="clear" w:color="auto" w:fill="auto"/>
            <w:vAlign w:val="center"/>
          </w:tcPr>
          <w:p w14:paraId="4829DC24" w14:textId="77777777" w:rsidR="0042795F" w:rsidRPr="00DD5BC2" w:rsidRDefault="0042795F" w:rsidP="00DD5BC2">
            <w:pPr>
              <w:spacing w:before="120" w:after="120" w:line="360" w:lineRule="atLeast"/>
              <w:rPr>
                <w:rFonts w:ascii="David" w:hAnsi="David" w:cs="David"/>
                <w:color w:val="080908"/>
                <w:rtl/>
              </w:rPr>
            </w:pPr>
          </w:p>
        </w:tc>
      </w:tr>
      <w:tr w:rsidR="00FD1349" w:rsidRPr="00DD5BC2" w14:paraId="0694AE45" w14:textId="77777777" w:rsidTr="00DD5BC2">
        <w:trPr>
          <w:trHeight w:val="1089"/>
        </w:trPr>
        <w:tc>
          <w:tcPr>
            <w:tcW w:w="2019" w:type="pct"/>
            <w:vMerge w:val="restart"/>
            <w:shd w:val="clear" w:color="auto" w:fill="auto"/>
            <w:vAlign w:val="center"/>
          </w:tcPr>
          <w:p w14:paraId="5B6ADE3D" w14:textId="77777777" w:rsidR="0014115F" w:rsidRPr="00DD5BC2" w:rsidRDefault="00470CF6" w:rsidP="00DD5BC2">
            <w:pPr>
              <w:spacing w:before="120" w:after="120" w:line="360" w:lineRule="atLeast"/>
              <w:rPr>
                <w:rFonts w:ascii="David" w:hAnsi="David" w:cs="David"/>
                <w:color w:val="080908"/>
                <w:rtl/>
              </w:rPr>
            </w:pPr>
            <w:r w:rsidRPr="00DD5BC2">
              <w:rPr>
                <w:rFonts w:ascii="David" w:hAnsi="David" w:cs="David"/>
                <w:color w:val="080908"/>
                <w:rtl/>
              </w:rPr>
              <w:t>איש הקשר מטעם המציע</w:t>
            </w:r>
            <w:r w:rsidRPr="00DD5BC2">
              <w:rPr>
                <w:rFonts w:ascii="David" w:hAnsi="David" w:cs="David" w:hint="cs"/>
                <w:color w:val="080908"/>
                <w:rtl/>
              </w:rPr>
              <w:t xml:space="preserve"> לצורך המכרז</w:t>
            </w:r>
          </w:p>
        </w:tc>
        <w:tc>
          <w:tcPr>
            <w:tcW w:w="2981" w:type="pct"/>
            <w:shd w:val="clear" w:color="auto" w:fill="auto"/>
            <w:vAlign w:val="center"/>
          </w:tcPr>
          <w:p w14:paraId="2DDCB190" w14:textId="77777777" w:rsidR="0014115F" w:rsidRPr="00DD5BC2" w:rsidRDefault="00470CF6" w:rsidP="00DD5BC2">
            <w:pPr>
              <w:spacing w:before="120" w:after="120" w:line="360" w:lineRule="atLeast"/>
              <w:rPr>
                <w:rFonts w:ascii="David" w:hAnsi="David" w:cs="David"/>
                <w:color w:val="080908"/>
                <w:rtl/>
              </w:rPr>
            </w:pPr>
            <w:r w:rsidRPr="00DD5BC2">
              <w:rPr>
                <w:rFonts w:ascii="David" w:hAnsi="David" w:cs="David"/>
                <w:color w:val="080908"/>
                <w:rtl/>
              </w:rPr>
              <w:t>שם:</w:t>
            </w:r>
          </w:p>
        </w:tc>
      </w:tr>
      <w:tr w:rsidR="00FD1349" w:rsidRPr="00DD5BC2" w14:paraId="072A787D" w14:textId="77777777" w:rsidTr="00DD5BC2">
        <w:trPr>
          <w:trHeight w:val="1089"/>
        </w:trPr>
        <w:tc>
          <w:tcPr>
            <w:tcW w:w="2019" w:type="pct"/>
            <w:vMerge/>
            <w:shd w:val="clear" w:color="auto" w:fill="auto"/>
            <w:vAlign w:val="center"/>
          </w:tcPr>
          <w:p w14:paraId="10EE2F16" w14:textId="77777777" w:rsidR="0014115F" w:rsidRPr="00DD5BC2" w:rsidRDefault="0014115F" w:rsidP="00DD5BC2">
            <w:pPr>
              <w:spacing w:before="120" w:after="120" w:line="360" w:lineRule="atLeast"/>
              <w:rPr>
                <w:rFonts w:ascii="David" w:hAnsi="David" w:cs="David"/>
                <w:color w:val="080908"/>
                <w:rtl/>
              </w:rPr>
            </w:pPr>
          </w:p>
        </w:tc>
        <w:tc>
          <w:tcPr>
            <w:tcW w:w="2981" w:type="pct"/>
            <w:shd w:val="clear" w:color="auto" w:fill="auto"/>
            <w:vAlign w:val="center"/>
          </w:tcPr>
          <w:p w14:paraId="1C91244E" w14:textId="77777777" w:rsidR="0014115F" w:rsidRPr="00DD5BC2" w:rsidRDefault="00470CF6" w:rsidP="00DD5BC2">
            <w:pPr>
              <w:spacing w:before="120" w:after="120" w:line="360" w:lineRule="atLeast"/>
              <w:rPr>
                <w:rFonts w:ascii="David" w:hAnsi="David" w:cs="David"/>
                <w:color w:val="080908"/>
                <w:rtl/>
              </w:rPr>
            </w:pPr>
            <w:r w:rsidRPr="00DD5BC2">
              <w:rPr>
                <w:rFonts w:ascii="David" w:hAnsi="David" w:cs="David"/>
                <w:color w:val="080908"/>
                <w:rtl/>
              </w:rPr>
              <w:t>כתובת:</w:t>
            </w:r>
          </w:p>
        </w:tc>
      </w:tr>
      <w:tr w:rsidR="00FD1349" w:rsidRPr="00DD5BC2" w14:paraId="45BAE47D" w14:textId="77777777" w:rsidTr="00DD5BC2">
        <w:trPr>
          <w:trHeight w:val="1089"/>
        </w:trPr>
        <w:tc>
          <w:tcPr>
            <w:tcW w:w="2019" w:type="pct"/>
            <w:vMerge/>
            <w:shd w:val="clear" w:color="auto" w:fill="auto"/>
            <w:vAlign w:val="center"/>
          </w:tcPr>
          <w:p w14:paraId="035D1713" w14:textId="77777777" w:rsidR="0014115F" w:rsidRPr="00DD5BC2" w:rsidRDefault="0014115F" w:rsidP="00DD5BC2">
            <w:pPr>
              <w:spacing w:before="120" w:after="120" w:line="360" w:lineRule="atLeast"/>
              <w:rPr>
                <w:rFonts w:ascii="David" w:hAnsi="David" w:cs="David"/>
                <w:color w:val="080908"/>
                <w:rtl/>
              </w:rPr>
            </w:pPr>
          </w:p>
        </w:tc>
        <w:tc>
          <w:tcPr>
            <w:tcW w:w="2981" w:type="pct"/>
            <w:shd w:val="clear" w:color="auto" w:fill="auto"/>
            <w:vAlign w:val="center"/>
          </w:tcPr>
          <w:p w14:paraId="254AE834" w14:textId="77777777" w:rsidR="0014115F" w:rsidRPr="00DD5BC2" w:rsidRDefault="00470CF6" w:rsidP="00DD5BC2">
            <w:pPr>
              <w:spacing w:before="120" w:after="120" w:line="360" w:lineRule="atLeast"/>
              <w:rPr>
                <w:rFonts w:ascii="David" w:hAnsi="David" w:cs="David"/>
                <w:color w:val="080908"/>
                <w:rtl/>
              </w:rPr>
            </w:pPr>
            <w:r w:rsidRPr="00DD5BC2">
              <w:rPr>
                <w:rFonts w:ascii="David" w:hAnsi="David" w:cs="David"/>
                <w:color w:val="080908"/>
                <w:rtl/>
              </w:rPr>
              <w:t>טלפון:</w:t>
            </w:r>
          </w:p>
        </w:tc>
      </w:tr>
      <w:tr w:rsidR="00FD1349" w:rsidRPr="00DD5BC2" w14:paraId="331C7CF3" w14:textId="77777777" w:rsidTr="00DD5BC2">
        <w:trPr>
          <w:trHeight w:val="1089"/>
        </w:trPr>
        <w:tc>
          <w:tcPr>
            <w:tcW w:w="2019" w:type="pct"/>
            <w:vMerge/>
            <w:shd w:val="clear" w:color="auto" w:fill="auto"/>
            <w:vAlign w:val="center"/>
          </w:tcPr>
          <w:p w14:paraId="2DDC61D5" w14:textId="77777777" w:rsidR="0014115F" w:rsidRPr="00DD5BC2" w:rsidRDefault="0014115F" w:rsidP="00DD5BC2">
            <w:pPr>
              <w:spacing w:before="120" w:after="120" w:line="360" w:lineRule="atLeast"/>
              <w:rPr>
                <w:rFonts w:ascii="David" w:hAnsi="David" w:cs="David"/>
                <w:color w:val="080908"/>
                <w:rtl/>
              </w:rPr>
            </w:pPr>
          </w:p>
        </w:tc>
        <w:tc>
          <w:tcPr>
            <w:tcW w:w="2981" w:type="pct"/>
            <w:shd w:val="clear" w:color="auto" w:fill="auto"/>
            <w:vAlign w:val="center"/>
          </w:tcPr>
          <w:p w14:paraId="7AA1FAB9" w14:textId="77777777" w:rsidR="0014115F" w:rsidRPr="00DD5BC2" w:rsidRDefault="00470CF6" w:rsidP="00DD5BC2">
            <w:pPr>
              <w:spacing w:before="120" w:after="120" w:line="360" w:lineRule="atLeast"/>
              <w:rPr>
                <w:rFonts w:ascii="David" w:hAnsi="David" w:cs="David"/>
                <w:color w:val="080908"/>
                <w:rtl/>
              </w:rPr>
            </w:pPr>
            <w:r w:rsidRPr="00DD5BC2">
              <w:rPr>
                <w:rFonts w:ascii="David" w:hAnsi="David" w:cs="David"/>
                <w:color w:val="080908"/>
                <w:rtl/>
              </w:rPr>
              <w:t>דוא"ל:</w:t>
            </w:r>
          </w:p>
        </w:tc>
      </w:tr>
    </w:tbl>
    <w:p w14:paraId="66F245ED" w14:textId="77777777" w:rsidR="009241A0" w:rsidRPr="00DD5BC2" w:rsidRDefault="00470CF6" w:rsidP="00DD5BC2">
      <w:pPr>
        <w:pStyle w:val="20"/>
        <w:numPr>
          <w:ilvl w:val="0"/>
          <w:numId w:val="0"/>
        </w:numPr>
        <w:bidi/>
        <w:spacing w:line="360" w:lineRule="atLeast"/>
        <w:ind w:left="1069"/>
        <w:rPr>
          <w:color w:val="080908"/>
          <w:sz w:val="24"/>
          <w:szCs w:val="24"/>
          <w:rtl/>
        </w:rPr>
      </w:pPr>
      <w:r w:rsidRPr="00DD5BC2">
        <w:rPr>
          <w:color w:val="080908"/>
          <w:sz w:val="24"/>
          <w:szCs w:val="24"/>
          <w:rtl/>
        </w:rPr>
        <w:br w:type="textWrapping" w:clear="all"/>
      </w:r>
    </w:p>
    <w:p w14:paraId="5635594C" w14:textId="77777777" w:rsidR="001173E7" w:rsidRPr="00DD5BC2" w:rsidRDefault="00470CF6" w:rsidP="00DD5BC2">
      <w:pPr>
        <w:pStyle w:val="1fe"/>
        <w:spacing w:line="360" w:lineRule="atLeast"/>
        <w:rPr>
          <w:color w:val="080908"/>
        </w:rPr>
      </w:pPr>
      <w:bookmarkStart w:id="217" w:name="_Toc256000073"/>
      <w:r w:rsidRPr="00DD5BC2">
        <w:rPr>
          <w:rFonts w:hint="cs"/>
          <w:color w:val="080908"/>
          <w:rtl/>
        </w:rPr>
        <w:t xml:space="preserve">הוכחת </w:t>
      </w:r>
      <w:bookmarkStart w:id="218" w:name="_Toc32477907"/>
      <w:bookmarkStart w:id="219" w:name="_Toc43400628"/>
      <w:bookmarkStart w:id="220" w:name="_Toc44931937"/>
      <w:bookmarkStart w:id="221" w:name="_Toc44932024"/>
      <w:bookmarkStart w:id="222" w:name="_Toc53331345"/>
      <w:r w:rsidR="004E394B" w:rsidRPr="00DD5BC2">
        <w:rPr>
          <w:rFonts w:hint="cs"/>
          <w:color w:val="080908"/>
          <w:rtl/>
        </w:rPr>
        <w:t>עמידה בתנאי הסף</w:t>
      </w:r>
      <w:r w:rsidR="000B02CF" w:rsidRPr="00DD5BC2">
        <w:rPr>
          <w:rFonts w:hint="cs"/>
          <w:color w:val="080908"/>
          <w:rtl/>
        </w:rPr>
        <w:t xml:space="preserve"> של המכר</w:t>
      </w:r>
      <w:bookmarkEnd w:id="218"/>
      <w:bookmarkEnd w:id="219"/>
      <w:bookmarkEnd w:id="220"/>
      <w:bookmarkEnd w:id="221"/>
      <w:bookmarkEnd w:id="222"/>
      <w:r w:rsidR="001B4C8A" w:rsidRPr="00DD5BC2">
        <w:rPr>
          <w:rFonts w:hint="cs"/>
          <w:color w:val="080908"/>
          <w:rtl/>
        </w:rPr>
        <w:t>ז</w:t>
      </w:r>
      <w:bookmarkEnd w:id="217"/>
    </w:p>
    <w:p w14:paraId="57AFA0AF" w14:textId="77777777" w:rsidR="001173E7" w:rsidRPr="00DD5BC2" w:rsidRDefault="001173E7" w:rsidP="00DD5BC2">
      <w:pPr>
        <w:spacing w:line="360" w:lineRule="atLeast"/>
        <w:ind w:left="58"/>
        <w:rPr>
          <w:rFonts w:ascii="David" w:hAnsi="David" w:cs="David"/>
          <w:color w:val="080908"/>
          <w:rtl/>
        </w:rPr>
      </w:pPr>
    </w:p>
    <w:p w14:paraId="07B43EE2" w14:textId="77777777" w:rsidR="004E394B" w:rsidRPr="00DD5BC2" w:rsidRDefault="00470CF6" w:rsidP="00DD5BC2">
      <w:pPr>
        <w:pStyle w:val="1fc"/>
        <w:spacing w:line="360" w:lineRule="atLeast"/>
        <w:rPr>
          <w:color w:val="080908"/>
          <w:u w:val="single"/>
        </w:rPr>
      </w:pPr>
      <w:bookmarkStart w:id="223" w:name="_Toc53331346"/>
      <w:r w:rsidRPr="00DD5BC2">
        <w:rPr>
          <w:rFonts w:hint="cs"/>
          <w:color w:val="080908"/>
          <w:rtl/>
        </w:rPr>
        <w:t>בהתאם לאמור בפרק זה המציע</w:t>
      </w:r>
      <w:r w:rsidR="000B02CF" w:rsidRPr="00DD5BC2">
        <w:rPr>
          <w:rFonts w:hint="cs"/>
          <w:color w:val="080908"/>
          <w:rtl/>
        </w:rPr>
        <w:t xml:space="preserve"> יפרט</w:t>
      </w:r>
      <w:r w:rsidRPr="00DD5BC2">
        <w:rPr>
          <w:rFonts w:hint="cs"/>
          <w:color w:val="080908"/>
          <w:rtl/>
        </w:rPr>
        <w:t xml:space="preserve"> את עמידתו בתנאי הסף שפורט</w:t>
      </w:r>
      <w:r w:rsidR="00A3181D" w:rsidRPr="00DD5BC2">
        <w:rPr>
          <w:rFonts w:hint="cs"/>
          <w:color w:val="080908"/>
          <w:rtl/>
        </w:rPr>
        <w:t>ו</w:t>
      </w:r>
      <w:r w:rsidRPr="00DD5BC2">
        <w:rPr>
          <w:rFonts w:hint="cs"/>
          <w:color w:val="080908"/>
          <w:rtl/>
        </w:rPr>
        <w:t xml:space="preserve"> במכרז. </w:t>
      </w:r>
      <w:bookmarkEnd w:id="223"/>
    </w:p>
    <w:p w14:paraId="28DD0765" w14:textId="77777777" w:rsidR="001173E7" w:rsidRPr="00DD5BC2" w:rsidRDefault="00470CF6" w:rsidP="00DD5BC2">
      <w:pPr>
        <w:pStyle w:val="11"/>
        <w:spacing w:line="360" w:lineRule="atLeast"/>
        <w:rPr>
          <w:color w:val="080908"/>
          <w:rtl/>
        </w:rPr>
      </w:pPr>
      <w:bookmarkStart w:id="224" w:name="_Toc42501732"/>
      <w:bookmarkStart w:id="225" w:name="_Toc42589790"/>
      <w:bookmarkStart w:id="226" w:name="_Toc42589883"/>
      <w:bookmarkStart w:id="227" w:name="_Toc43197220"/>
      <w:bookmarkStart w:id="228" w:name="_Toc44931938"/>
      <w:bookmarkStart w:id="229" w:name="_Toc44932025"/>
      <w:bookmarkStart w:id="230" w:name="_Toc49766700"/>
      <w:bookmarkStart w:id="231" w:name="_Toc49766789"/>
      <w:bookmarkStart w:id="232" w:name="_Toc53330152"/>
      <w:bookmarkStart w:id="233" w:name="_Toc42501733"/>
      <w:bookmarkStart w:id="234" w:name="_Toc42589791"/>
      <w:bookmarkStart w:id="235" w:name="_Toc42589884"/>
      <w:bookmarkStart w:id="236" w:name="_Toc43197221"/>
      <w:bookmarkStart w:id="237" w:name="_Toc44931939"/>
      <w:bookmarkStart w:id="238" w:name="_Toc44932026"/>
      <w:bookmarkStart w:id="239" w:name="_Toc49766701"/>
      <w:bookmarkStart w:id="240" w:name="_Toc49766790"/>
      <w:bookmarkStart w:id="241" w:name="_Toc53330153"/>
      <w:bookmarkStart w:id="242" w:name="_Toc43400629"/>
      <w:bookmarkStart w:id="243" w:name="_Toc44931940"/>
      <w:bookmarkStart w:id="244" w:name="_Toc44932027"/>
      <w:bookmarkStart w:id="245" w:name="_Toc53331347"/>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DD5BC2">
        <w:rPr>
          <w:rFonts w:hint="cs"/>
          <w:color w:val="080908"/>
          <w:rtl/>
        </w:rPr>
        <w:t xml:space="preserve">הוכחת </w:t>
      </w:r>
      <w:r w:rsidRPr="00DD5BC2">
        <w:rPr>
          <w:rFonts w:hint="eastAsia"/>
          <w:color w:val="080908"/>
          <w:rtl/>
        </w:rPr>
        <w:t>עמידה</w:t>
      </w:r>
      <w:r w:rsidRPr="00DD5BC2">
        <w:rPr>
          <w:color w:val="080908"/>
          <w:rtl/>
        </w:rPr>
        <w:t xml:space="preserve"> </w:t>
      </w:r>
      <w:r w:rsidRPr="00DD5BC2">
        <w:rPr>
          <w:rFonts w:hint="eastAsia"/>
          <w:color w:val="080908"/>
          <w:rtl/>
        </w:rPr>
        <w:t>בתנאי</w:t>
      </w:r>
      <w:r w:rsidRPr="00DD5BC2">
        <w:rPr>
          <w:color w:val="080908"/>
          <w:rtl/>
        </w:rPr>
        <w:t xml:space="preserve"> </w:t>
      </w:r>
      <w:r w:rsidRPr="00DD5BC2">
        <w:rPr>
          <w:rFonts w:hint="cs"/>
          <w:color w:val="080908"/>
          <w:rtl/>
        </w:rPr>
        <w:t>ה</w:t>
      </w:r>
      <w:r w:rsidRPr="00DD5BC2">
        <w:rPr>
          <w:rFonts w:hint="eastAsia"/>
          <w:color w:val="080908"/>
          <w:rtl/>
        </w:rPr>
        <w:t>סף</w:t>
      </w:r>
      <w:r w:rsidRPr="00DD5BC2">
        <w:rPr>
          <w:color w:val="080908"/>
          <w:rtl/>
        </w:rPr>
        <w:t xml:space="preserve"> </w:t>
      </w:r>
      <w:r w:rsidRPr="00DD5BC2">
        <w:rPr>
          <w:rFonts w:hint="cs"/>
          <w:color w:val="080908"/>
          <w:rtl/>
        </w:rPr>
        <w:t>ה</w:t>
      </w:r>
      <w:r w:rsidRPr="00DD5BC2">
        <w:rPr>
          <w:rFonts w:hint="eastAsia"/>
          <w:color w:val="080908"/>
          <w:rtl/>
        </w:rPr>
        <w:t>מנהליים</w:t>
      </w:r>
      <w:r w:rsidRPr="00DD5BC2">
        <w:rPr>
          <w:color w:val="080908"/>
          <w:rtl/>
        </w:rPr>
        <w:t>:</w:t>
      </w:r>
      <w:bookmarkEnd w:id="242"/>
      <w:bookmarkEnd w:id="243"/>
      <w:bookmarkEnd w:id="244"/>
      <w:bookmarkEnd w:id="245"/>
    </w:p>
    <w:p w14:paraId="4271765F" w14:textId="77777777" w:rsidR="0042795F" w:rsidRPr="00DD5BC2" w:rsidRDefault="00470CF6" w:rsidP="00CE4EE9">
      <w:pPr>
        <w:pStyle w:val="1fc"/>
        <w:spacing w:line="360" w:lineRule="atLeast"/>
        <w:ind w:left="767"/>
        <w:rPr>
          <w:color w:val="080908"/>
          <w:rtl/>
        </w:rPr>
      </w:pPr>
      <w:bookmarkStart w:id="246" w:name="_Toc53331348"/>
      <w:r w:rsidRPr="00DD5BC2">
        <w:rPr>
          <w:rFonts w:hint="cs"/>
          <w:color w:val="080908"/>
          <w:rtl/>
        </w:rPr>
        <w:t>המציע מצהיר ומתחייב כי הוא עומד בתנאי</w:t>
      </w:r>
      <w:r w:rsidR="00BB11E1" w:rsidRPr="00DD5BC2">
        <w:rPr>
          <w:rFonts w:hint="cs"/>
          <w:color w:val="080908"/>
          <w:rtl/>
        </w:rPr>
        <w:t xml:space="preserve"> הסף המנהליים</w:t>
      </w:r>
      <w:r w:rsidRPr="00DD5BC2">
        <w:rPr>
          <w:rFonts w:hint="cs"/>
          <w:color w:val="080908"/>
          <w:rtl/>
        </w:rPr>
        <w:t xml:space="preserve"> המפורטים </w:t>
      </w:r>
      <w:r w:rsidR="00BB11E1" w:rsidRPr="00DD5BC2">
        <w:rPr>
          <w:rFonts w:hint="cs"/>
          <w:color w:val="080908"/>
          <w:rtl/>
        </w:rPr>
        <w:t>ב</w:t>
      </w:r>
      <w:r w:rsidR="00BB11E1" w:rsidRPr="00DD5BC2">
        <w:rPr>
          <w:rFonts w:hint="eastAsia"/>
          <w:bCs/>
          <w:color w:val="080908"/>
          <w:rtl/>
        </w:rPr>
        <w:t>פרק</w:t>
      </w:r>
      <w:r w:rsidR="00BB11E1" w:rsidRPr="00DD5BC2">
        <w:rPr>
          <w:bCs/>
          <w:color w:val="080908"/>
          <w:rtl/>
        </w:rPr>
        <w:t xml:space="preserve"> </w:t>
      </w:r>
      <w:r w:rsidR="00BB11E1" w:rsidRPr="00DD5BC2">
        <w:rPr>
          <w:rFonts w:hint="eastAsia"/>
          <w:bCs/>
          <w:color w:val="080908"/>
          <w:rtl/>
        </w:rPr>
        <w:t>א</w:t>
      </w:r>
      <w:r w:rsidR="00BB11E1" w:rsidRPr="00DD5BC2">
        <w:rPr>
          <w:bCs/>
          <w:color w:val="080908"/>
          <w:rtl/>
        </w:rPr>
        <w:t>'</w:t>
      </w:r>
      <w:r w:rsidR="00BB11E1" w:rsidRPr="00DD5BC2">
        <w:rPr>
          <w:rFonts w:hint="cs"/>
          <w:color w:val="080908"/>
          <w:rtl/>
        </w:rPr>
        <w:t xml:space="preserve"> למכרז</w:t>
      </w:r>
      <w:r w:rsidR="000B70FD" w:rsidRPr="00DD5BC2">
        <w:rPr>
          <w:rFonts w:hint="cs"/>
          <w:color w:val="080908"/>
          <w:rtl/>
        </w:rPr>
        <w:t xml:space="preserve"> </w:t>
      </w:r>
      <w:r w:rsidR="00CA733A" w:rsidRPr="00DD5BC2">
        <w:rPr>
          <w:rFonts w:hint="cs"/>
          <w:color w:val="080908"/>
          <w:rtl/>
        </w:rPr>
        <w:t>ו</w:t>
      </w:r>
      <w:r w:rsidR="000B70FD" w:rsidRPr="00DD5BC2">
        <w:rPr>
          <w:rFonts w:hint="cs"/>
          <w:color w:val="080908"/>
          <w:rtl/>
        </w:rPr>
        <w:t>בהתאם לפירוט המובא להלן</w:t>
      </w:r>
      <w:r w:rsidRPr="00DD5BC2">
        <w:rPr>
          <w:rFonts w:hint="cs"/>
          <w:color w:val="080908"/>
          <w:rtl/>
        </w:rPr>
        <w:t>:</w:t>
      </w:r>
      <w:bookmarkEnd w:id="246"/>
    </w:p>
    <w:p w14:paraId="15D6FBB2" w14:textId="77777777" w:rsidR="00BB11E1" w:rsidRPr="00DD5BC2" w:rsidRDefault="00470CF6" w:rsidP="00CE4EE9">
      <w:pPr>
        <w:pStyle w:val="111"/>
        <w:tabs>
          <w:tab w:val="clear" w:pos="1334"/>
        </w:tabs>
        <w:spacing w:line="360" w:lineRule="atLeast"/>
        <w:ind w:left="1759" w:hanging="709"/>
        <w:rPr>
          <w:color w:val="080908"/>
          <w:rtl/>
        </w:rPr>
      </w:pPr>
      <w:r w:rsidRPr="00DD5BC2">
        <w:rPr>
          <w:rFonts w:hint="cs"/>
          <w:color w:val="080908"/>
          <w:rtl/>
        </w:rPr>
        <w:t xml:space="preserve">מציע </w:t>
      </w:r>
      <w:r w:rsidRPr="00DD5BC2">
        <w:rPr>
          <w:rFonts w:hint="eastAsia"/>
          <w:color w:val="080908"/>
          <w:rtl/>
        </w:rPr>
        <w:t>רשום</w:t>
      </w:r>
      <w:r w:rsidRPr="00DD5BC2">
        <w:rPr>
          <w:color w:val="080908"/>
          <w:rtl/>
        </w:rPr>
        <w:t xml:space="preserve"> </w:t>
      </w:r>
      <w:r w:rsidRPr="00DD5BC2">
        <w:rPr>
          <w:rFonts w:hint="eastAsia"/>
          <w:color w:val="080908"/>
          <w:rtl/>
        </w:rPr>
        <w:t>כדין</w:t>
      </w:r>
      <w:r w:rsidRPr="00DD5BC2">
        <w:rPr>
          <w:rFonts w:hint="cs"/>
          <w:color w:val="080908"/>
          <w:rtl/>
        </w:rPr>
        <w:t xml:space="preserve"> </w:t>
      </w:r>
      <w:r w:rsidR="008B27AC" w:rsidRPr="00DD5BC2">
        <w:rPr>
          <w:rFonts w:hint="cs"/>
          <w:color w:val="080908"/>
          <w:rtl/>
        </w:rPr>
        <w:t xml:space="preserve">(יש לסמן ב- </w:t>
      </w:r>
      <w:r w:rsidR="008B27AC" w:rsidRPr="00DD5BC2">
        <w:rPr>
          <w:rFonts w:hint="cs"/>
          <w:color w:val="080908"/>
        </w:rPr>
        <w:t>X</w:t>
      </w:r>
      <w:r w:rsidR="008B27AC" w:rsidRPr="00DD5BC2">
        <w:rPr>
          <w:rFonts w:hint="cs"/>
          <w:color w:val="080908"/>
          <w:rtl/>
        </w:rPr>
        <w:t xml:space="preserve"> את האפשרות הנכונה)</w:t>
      </w:r>
    </w:p>
    <w:p w14:paraId="7382A5B1" w14:textId="77777777" w:rsidR="004E394B" w:rsidRPr="00DD5BC2" w:rsidRDefault="00470CF6" w:rsidP="00CE4EE9">
      <w:pPr>
        <w:pStyle w:val="af4"/>
        <w:numPr>
          <w:ilvl w:val="0"/>
          <w:numId w:val="64"/>
        </w:numPr>
        <w:spacing w:line="360" w:lineRule="atLeast"/>
        <w:ind w:left="2043"/>
        <w:jc w:val="both"/>
        <w:rPr>
          <w:rFonts w:ascii="David" w:hAnsi="David" w:cs="David"/>
          <w:color w:val="080908"/>
        </w:rPr>
      </w:pPr>
      <w:r w:rsidRPr="00DD5BC2">
        <w:rPr>
          <w:rFonts w:ascii="David" w:hAnsi="David" w:cs="David"/>
          <w:color w:val="080908"/>
          <w:rtl/>
        </w:rPr>
        <w:t>המציע רשום בישראל כדין.</w:t>
      </w:r>
    </w:p>
    <w:p w14:paraId="761B62D2" w14:textId="77777777" w:rsidR="00975A05" w:rsidRPr="00DD5BC2" w:rsidRDefault="00470CF6" w:rsidP="00CE4EE9">
      <w:pPr>
        <w:pStyle w:val="af4"/>
        <w:numPr>
          <w:ilvl w:val="0"/>
          <w:numId w:val="64"/>
        </w:numPr>
        <w:spacing w:line="360" w:lineRule="atLeast"/>
        <w:ind w:left="2043"/>
        <w:jc w:val="both"/>
        <w:rPr>
          <w:rFonts w:ascii="David" w:hAnsi="David" w:cs="David"/>
          <w:color w:val="080908"/>
        </w:rPr>
      </w:pPr>
      <w:r w:rsidRPr="00DD5BC2">
        <w:rPr>
          <w:rFonts w:ascii="David" w:hAnsi="David" w:cs="David" w:hint="cs"/>
          <w:color w:val="080908"/>
          <w:rtl/>
        </w:rPr>
        <w:t xml:space="preserve">לא חלה על המציע חובת רישום </w:t>
      </w:r>
      <w:r w:rsidR="00B62066" w:rsidRPr="00DD5BC2">
        <w:rPr>
          <w:rFonts w:ascii="David" w:hAnsi="David" w:cs="David" w:hint="cs"/>
          <w:color w:val="080908"/>
          <w:rtl/>
        </w:rPr>
        <w:t xml:space="preserve">בישראל, </w:t>
      </w:r>
      <w:r w:rsidRPr="00DD5BC2">
        <w:rPr>
          <w:rFonts w:ascii="David" w:hAnsi="David" w:cs="David" w:hint="cs"/>
          <w:color w:val="080908"/>
          <w:rtl/>
        </w:rPr>
        <w:t>על פי דין.</w:t>
      </w:r>
    </w:p>
    <w:p w14:paraId="13AB054F" w14:textId="77777777" w:rsidR="00082200" w:rsidRPr="00DD5BC2" w:rsidRDefault="00470CF6" w:rsidP="00CE4EE9">
      <w:pPr>
        <w:pStyle w:val="af4"/>
        <w:spacing w:line="360" w:lineRule="atLeast"/>
        <w:ind w:left="2043"/>
        <w:jc w:val="both"/>
        <w:rPr>
          <w:rFonts w:ascii="David" w:hAnsi="David" w:cs="David"/>
          <w:color w:val="080908"/>
          <w:rtl/>
        </w:rPr>
      </w:pPr>
      <w:r w:rsidRPr="00DD5BC2">
        <w:rPr>
          <w:rFonts w:ascii="David" w:hAnsi="David" w:cs="David" w:hint="cs"/>
          <w:color w:val="080908"/>
          <w:rtl/>
        </w:rPr>
        <w:t xml:space="preserve"> נימוק:</w:t>
      </w:r>
      <w:bookmarkStart w:id="247" w:name="html_registration_proof_preview"/>
      <w:bookmarkEnd w:id="247"/>
    </w:p>
    <w:p w14:paraId="22F75449" w14:textId="77777777" w:rsidR="009E4565" w:rsidRPr="00DD5BC2" w:rsidRDefault="00470CF6" w:rsidP="00CE4EE9">
      <w:pPr>
        <w:pStyle w:val="111"/>
        <w:tabs>
          <w:tab w:val="clear" w:pos="1334"/>
        </w:tabs>
        <w:spacing w:line="360" w:lineRule="atLeast"/>
        <w:ind w:left="1759" w:hanging="709"/>
        <w:rPr>
          <w:color w:val="080908"/>
          <w:rtl/>
        </w:rPr>
      </w:pPr>
      <w:r w:rsidRPr="00DD5BC2">
        <w:rPr>
          <w:rFonts w:hint="cs"/>
          <w:color w:val="080908"/>
          <w:rtl/>
        </w:rPr>
        <w:t>עמידה ב</w:t>
      </w:r>
      <w:r w:rsidRPr="00DD5BC2">
        <w:rPr>
          <w:rFonts w:hint="eastAsia"/>
          <w:color w:val="080908"/>
          <w:rtl/>
        </w:rPr>
        <w:t>חוק</w:t>
      </w:r>
      <w:r w:rsidRPr="00DD5BC2">
        <w:rPr>
          <w:color w:val="080908"/>
          <w:rtl/>
        </w:rPr>
        <w:t xml:space="preserve"> </w:t>
      </w:r>
      <w:r w:rsidRPr="00DD5BC2">
        <w:rPr>
          <w:rFonts w:hint="eastAsia"/>
          <w:color w:val="080908"/>
          <w:rtl/>
        </w:rPr>
        <w:t>עסקאות</w:t>
      </w:r>
      <w:r w:rsidRPr="00DD5BC2">
        <w:rPr>
          <w:color w:val="080908"/>
          <w:rtl/>
        </w:rPr>
        <w:t xml:space="preserve"> </w:t>
      </w:r>
      <w:r w:rsidRPr="00DD5BC2">
        <w:rPr>
          <w:rFonts w:hint="eastAsia"/>
          <w:color w:val="080908"/>
          <w:rtl/>
        </w:rPr>
        <w:t>גופים</w:t>
      </w:r>
      <w:r w:rsidRPr="00DD5BC2">
        <w:rPr>
          <w:color w:val="080908"/>
          <w:rtl/>
        </w:rPr>
        <w:t xml:space="preserve"> </w:t>
      </w:r>
      <w:r w:rsidRPr="00DD5BC2">
        <w:rPr>
          <w:rFonts w:hint="eastAsia"/>
          <w:color w:val="080908"/>
          <w:rtl/>
        </w:rPr>
        <w:t>ציבוריים</w:t>
      </w:r>
      <w:r w:rsidRPr="00DD5BC2">
        <w:rPr>
          <w:rFonts w:hint="cs"/>
          <w:color w:val="080908"/>
          <w:rtl/>
        </w:rPr>
        <w:t xml:space="preserve"> </w:t>
      </w:r>
      <w:r w:rsidRPr="00DD5BC2">
        <w:rPr>
          <w:rStyle w:val="11110"/>
          <w:rFonts w:eastAsiaTheme="minorHAnsi"/>
          <w:color w:val="080908"/>
          <w:rtl/>
        </w:rPr>
        <w:t>–</w:t>
      </w:r>
      <w:r w:rsidRPr="00DD5BC2">
        <w:rPr>
          <w:rStyle w:val="11110"/>
          <w:rFonts w:eastAsiaTheme="minorHAnsi" w:hint="cs"/>
          <w:color w:val="080908"/>
          <w:rtl/>
        </w:rPr>
        <w:t xml:space="preserve"> </w:t>
      </w:r>
    </w:p>
    <w:p w14:paraId="05692AEC" w14:textId="77777777" w:rsidR="008B27AC" w:rsidRPr="00DD5BC2" w:rsidRDefault="00470CF6" w:rsidP="00CE4EE9">
      <w:pPr>
        <w:pStyle w:val="1111"/>
        <w:tabs>
          <w:tab w:val="clear" w:pos="1617"/>
        </w:tabs>
        <w:spacing w:line="360" w:lineRule="atLeast"/>
        <w:ind w:left="2468" w:hanging="284"/>
        <w:rPr>
          <w:color w:val="080908"/>
        </w:rPr>
      </w:pPr>
      <w:r w:rsidRPr="00DD5BC2">
        <w:rPr>
          <w:rFonts w:hint="cs"/>
          <w:b/>
          <w:bCs/>
          <w:color w:val="080908"/>
          <w:rtl/>
        </w:rPr>
        <w:t>ניהול פנקסים</w:t>
      </w:r>
      <w:r w:rsidRPr="00DD5BC2">
        <w:rPr>
          <w:color w:val="080908"/>
          <w:rtl/>
        </w:rPr>
        <w:t xml:space="preserve"> </w:t>
      </w:r>
      <w:r w:rsidR="00554187" w:rsidRPr="00DD5BC2">
        <w:rPr>
          <w:color w:val="080908"/>
          <w:rtl/>
        </w:rPr>
        <w:t>–</w:t>
      </w:r>
      <w:r w:rsidR="00554187" w:rsidRPr="00DD5BC2">
        <w:rPr>
          <w:rFonts w:hint="cs"/>
          <w:color w:val="080908"/>
          <w:rtl/>
        </w:rPr>
        <w:t xml:space="preserve"> המציע:</w:t>
      </w:r>
    </w:p>
    <w:p w14:paraId="2EA04E44" w14:textId="77777777" w:rsidR="00554187" w:rsidRPr="00DD5BC2" w:rsidRDefault="00470CF6" w:rsidP="00CE4EE9">
      <w:pPr>
        <w:pStyle w:val="Style3"/>
        <w:tabs>
          <w:tab w:val="clear" w:pos="1617"/>
        </w:tabs>
        <w:spacing w:line="360" w:lineRule="atLeast"/>
        <w:ind w:left="3744" w:hanging="934"/>
        <w:rPr>
          <w:rFonts w:ascii="David" w:hAnsi="David"/>
          <w:color w:val="080908"/>
        </w:rPr>
      </w:pPr>
      <w:r w:rsidRPr="00DD5BC2">
        <w:rPr>
          <w:rFonts w:ascii="David" w:hAnsi="David"/>
          <w:color w:val="080908"/>
          <w:rtl/>
        </w:rPr>
        <w:t>מנהל את פנקסי החשבונות והרשומות שעליו לנהל על פי פקודת מס הכנסה</w:t>
      </w:r>
      <w:r w:rsidR="00D07CC9" w:rsidRPr="00DD5BC2">
        <w:rPr>
          <w:rFonts w:ascii="David" w:hAnsi="David" w:hint="cs"/>
          <w:color w:val="080908"/>
          <w:rtl/>
        </w:rPr>
        <w:t xml:space="preserve"> [נוסח חדש]</w:t>
      </w:r>
      <w:r w:rsidRPr="00DD5BC2">
        <w:rPr>
          <w:rFonts w:ascii="David" w:hAnsi="David"/>
          <w:color w:val="080908"/>
          <w:rtl/>
        </w:rPr>
        <w:t>, וחוק מס ערך מוסף, התשל"ו-1975 ("</w:t>
      </w:r>
      <w:r w:rsidRPr="00DD5BC2">
        <w:rPr>
          <w:rFonts w:ascii="David" w:hAnsi="David"/>
          <w:b/>
          <w:bCs/>
          <w:color w:val="080908"/>
          <w:rtl/>
        </w:rPr>
        <w:t>חוק מס ערך מוסף</w:t>
      </w:r>
      <w:r w:rsidRPr="00DD5BC2">
        <w:rPr>
          <w:rFonts w:ascii="David" w:hAnsi="David"/>
          <w:color w:val="080908"/>
          <w:rtl/>
        </w:rPr>
        <w:t>"), או שהוא פטור מלנהלם</w:t>
      </w:r>
      <w:r w:rsidRPr="00DD5BC2">
        <w:rPr>
          <w:rFonts w:ascii="David" w:hAnsi="David" w:hint="cs"/>
          <w:color w:val="080908"/>
          <w:rtl/>
        </w:rPr>
        <w:t>.</w:t>
      </w:r>
    </w:p>
    <w:p w14:paraId="56E758D3" w14:textId="77777777" w:rsidR="00554187" w:rsidRPr="00DD5BC2" w:rsidRDefault="00470CF6" w:rsidP="00930E9B">
      <w:pPr>
        <w:pStyle w:val="Style3"/>
        <w:tabs>
          <w:tab w:val="clear" w:pos="1617"/>
        </w:tabs>
        <w:spacing w:line="360" w:lineRule="atLeast"/>
        <w:ind w:left="3744" w:hanging="934"/>
        <w:rPr>
          <w:rFonts w:ascii="David" w:hAnsi="David"/>
          <w:color w:val="080908"/>
          <w:rtl/>
        </w:rPr>
      </w:pPr>
      <w:r w:rsidRPr="00DD5BC2">
        <w:rPr>
          <w:rFonts w:ascii="David" w:hAnsi="David"/>
          <w:color w:val="080908"/>
          <w:rtl/>
        </w:rPr>
        <w:t>מדווח לפקיד השומה על הכנסותיו ומדווח למנהל על עסקאות שמוטל עליהן מס לפי חוק מס ער</w:t>
      </w:r>
      <w:r w:rsidR="00CA733A" w:rsidRPr="00DD5BC2">
        <w:rPr>
          <w:rFonts w:ascii="David" w:hAnsi="David" w:hint="cs"/>
          <w:color w:val="080908"/>
          <w:rtl/>
        </w:rPr>
        <w:t>ך</w:t>
      </w:r>
      <w:r w:rsidRPr="00DD5BC2">
        <w:rPr>
          <w:rFonts w:ascii="David" w:hAnsi="David"/>
          <w:color w:val="080908"/>
          <w:rtl/>
        </w:rPr>
        <w:t xml:space="preserve"> מוסף</w:t>
      </w:r>
      <w:r w:rsidRPr="00DD5BC2">
        <w:rPr>
          <w:rFonts w:ascii="David" w:hAnsi="David" w:hint="cs"/>
          <w:color w:val="080908"/>
          <w:rtl/>
        </w:rPr>
        <w:t>.</w:t>
      </w:r>
    </w:p>
    <w:p w14:paraId="0447737E" w14:textId="05A74AFB" w:rsidR="00930E9B" w:rsidRDefault="00470CF6" w:rsidP="00930E9B">
      <w:pPr>
        <w:pStyle w:val="1111"/>
        <w:tabs>
          <w:tab w:val="clear" w:pos="1617"/>
          <w:tab w:val="right" w:pos="2184"/>
        </w:tabs>
        <w:spacing w:line="360" w:lineRule="atLeast"/>
        <w:ind w:left="2893" w:hanging="709"/>
        <w:rPr>
          <w:color w:val="080908"/>
          <w:rtl/>
        </w:rPr>
      </w:pPr>
      <w:r w:rsidRPr="00930E9B">
        <w:rPr>
          <w:rFonts w:hint="cs"/>
          <w:b/>
          <w:bCs/>
          <w:color w:val="080908"/>
          <w:rtl/>
        </w:rPr>
        <w:t>לצורך</w:t>
      </w:r>
      <w:r w:rsidRPr="00DD5BC2">
        <w:rPr>
          <w:rFonts w:hint="cs"/>
          <w:color w:val="080908"/>
          <w:rtl/>
        </w:rPr>
        <w:t xml:space="preserve"> הוכחת עמידה בתנאי סף זה על המציע </w:t>
      </w:r>
      <w:r w:rsidR="00A15807" w:rsidRPr="00DD5BC2">
        <w:rPr>
          <w:rFonts w:hint="cs"/>
          <w:color w:val="080908"/>
          <w:rtl/>
        </w:rPr>
        <w:t xml:space="preserve">לצרף </w:t>
      </w:r>
      <w:r w:rsidRPr="00DD5BC2">
        <w:rPr>
          <w:rFonts w:hint="cs"/>
          <w:color w:val="080908"/>
          <w:rtl/>
        </w:rPr>
        <w:t>אישור פקיד מורשה ולסמ</w:t>
      </w:r>
      <w:r w:rsidR="00CA733A" w:rsidRPr="00DD5BC2">
        <w:rPr>
          <w:rFonts w:hint="cs"/>
          <w:color w:val="080908"/>
          <w:rtl/>
        </w:rPr>
        <w:t>נו</w:t>
      </w:r>
      <w:r w:rsidRPr="00DD5BC2">
        <w:rPr>
          <w:rFonts w:hint="cs"/>
          <w:color w:val="080908"/>
          <w:rtl/>
        </w:rPr>
        <w:t xml:space="preserve"> כנספח </w:t>
      </w:r>
      <w:bookmarkStart w:id="248" w:name="nispach3_1"/>
      <w:r w:rsidRPr="00DD5BC2">
        <w:rPr>
          <w:rFonts w:hint="cs"/>
          <w:color w:val="080908"/>
          <w:rtl/>
        </w:rPr>
        <w:t>2</w:t>
      </w:r>
      <w:bookmarkEnd w:id="248"/>
      <w:r w:rsidR="00CA733A" w:rsidRPr="00DD5BC2">
        <w:rPr>
          <w:rFonts w:hint="cs"/>
          <w:color w:val="080908"/>
          <w:rtl/>
        </w:rPr>
        <w:t>.</w:t>
      </w:r>
    </w:p>
    <w:p w14:paraId="7DF428FD" w14:textId="77777777" w:rsidR="00930E9B" w:rsidRDefault="00930E9B">
      <w:pPr>
        <w:bidi w:val="0"/>
        <w:spacing w:before="200" w:after="200" w:line="276" w:lineRule="auto"/>
        <w:rPr>
          <w:rFonts w:ascii="David" w:hAnsi="David" w:cs="David"/>
          <w:noProof/>
          <w:color w:val="080908"/>
          <w:rtl/>
          <w:lang w:eastAsia="he-IL"/>
        </w:rPr>
      </w:pPr>
      <w:r>
        <w:rPr>
          <w:color w:val="080908"/>
          <w:rtl/>
        </w:rPr>
        <w:br w:type="page"/>
      </w:r>
    </w:p>
    <w:p w14:paraId="62F5AAD3" w14:textId="77777777" w:rsidR="00082200" w:rsidRPr="00DD5BC2" w:rsidRDefault="00082200" w:rsidP="00913B78">
      <w:pPr>
        <w:pStyle w:val="1111"/>
        <w:numPr>
          <w:ilvl w:val="0"/>
          <w:numId w:val="0"/>
        </w:numPr>
        <w:tabs>
          <w:tab w:val="clear" w:pos="1617"/>
          <w:tab w:val="right" w:pos="2184"/>
        </w:tabs>
        <w:spacing w:line="360" w:lineRule="atLeast"/>
        <w:ind w:left="1935" w:hanging="765"/>
        <w:rPr>
          <w:color w:val="080908"/>
          <w:rtl/>
        </w:rPr>
      </w:pPr>
    </w:p>
    <w:p w14:paraId="44265E46" w14:textId="77777777" w:rsidR="008B27AC" w:rsidRPr="00DD5BC2" w:rsidRDefault="00470CF6" w:rsidP="00913B78">
      <w:pPr>
        <w:pStyle w:val="1111"/>
        <w:tabs>
          <w:tab w:val="clear" w:pos="1617"/>
          <w:tab w:val="right" w:pos="2184"/>
        </w:tabs>
        <w:spacing w:line="360" w:lineRule="atLeast"/>
        <w:ind w:left="2893" w:hanging="709"/>
        <w:rPr>
          <w:color w:val="080908"/>
          <w:rtl/>
        </w:rPr>
      </w:pPr>
      <w:r w:rsidRPr="00DD5BC2">
        <w:rPr>
          <w:rFonts w:hint="cs"/>
          <w:b/>
          <w:bCs/>
          <w:color w:val="080908"/>
          <w:rtl/>
        </w:rPr>
        <w:t>היעדר הרשעות</w:t>
      </w:r>
      <w:r w:rsidR="00347043" w:rsidRPr="00DD5BC2">
        <w:rPr>
          <w:rFonts w:hint="cs"/>
          <w:b/>
          <w:bCs/>
          <w:color w:val="080908"/>
          <w:rtl/>
        </w:rPr>
        <w:t>:</w:t>
      </w:r>
      <w:r w:rsidRPr="00DD5BC2">
        <w:rPr>
          <w:rFonts w:hint="cs"/>
          <w:color w:val="080908"/>
          <w:rtl/>
        </w:rPr>
        <w:t xml:space="preserve"> </w:t>
      </w:r>
    </w:p>
    <w:p w14:paraId="0EFB716F" w14:textId="77777777" w:rsidR="00082200" w:rsidRPr="00DD5BC2" w:rsidRDefault="00470CF6" w:rsidP="00913B78">
      <w:pPr>
        <w:pStyle w:val="Style3"/>
        <w:tabs>
          <w:tab w:val="clear" w:pos="1617"/>
        </w:tabs>
        <w:spacing w:line="360" w:lineRule="atLeast"/>
        <w:ind w:left="4027" w:hanging="1134"/>
        <w:rPr>
          <w:rFonts w:ascii="David" w:hAnsi="David"/>
          <w:color w:val="080908"/>
        </w:rPr>
      </w:pPr>
      <w:bookmarkStart w:id="249" w:name="hidden_SmiraOrNikayon"/>
      <w:r w:rsidRPr="00DD5BC2">
        <w:rPr>
          <w:rFonts w:ascii="David" w:hAnsi="David" w:hint="eastAsia"/>
          <w:color w:val="080908"/>
          <w:rtl/>
        </w:rPr>
        <w:t>ה</w:t>
      </w:r>
      <w:r w:rsidR="009544BA" w:rsidRPr="00DD5BC2">
        <w:rPr>
          <w:rFonts w:ascii="David" w:hAnsi="David" w:hint="eastAsia"/>
          <w:color w:val="080908"/>
          <w:rtl/>
        </w:rPr>
        <w:t>מציע</w:t>
      </w:r>
      <w:r w:rsidRPr="00DD5BC2">
        <w:rPr>
          <w:rFonts w:ascii="David" w:hAnsi="David"/>
          <w:color w:val="080908"/>
          <w:rtl/>
        </w:rPr>
        <w:t xml:space="preserve"> ו"בעל זיקה" אליו לא הורשעו ביותר משתי עבירות לפי חוק עובדים זרים התשנ"א - 1991 (להלן: "</w:t>
      </w:r>
      <w:r w:rsidRPr="00DD5BC2">
        <w:rPr>
          <w:rFonts w:ascii="David" w:hAnsi="David"/>
          <w:b/>
          <w:bCs/>
          <w:color w:val="080908"/>
          <w:rtl/>
        </w:rPr>
        <w:t>חוק עובדים זרים</w:t>
      </w:r>
      <w:r w:rsidRPr="00DD5BC2">
        <w:rPr>
          <w:rFonts w:ascii="David" w:hAnsi="David"/>
          <w:color w:val="080908"/>
          <w:rtl/>
        </w:rPr>
        <w:t>") וחוק שכר מינימום, התשמ"ז – 1987 (להלן: "</w:t>
      </w:r>
      <w:r w:rsidRPr="00DD5BC2">
        <w:rPr>
          <w:rFonts w:ascii="David" w:hAnsi="David"/>
          <w:b/>
          <w:bCs/>
          <w:color w:val="080908"/>
          <w:rtl/>
        </w:rPr>
        <w:t>חוק שכר מינימום</w:t>
      </w:r>
      <w:r w:rsidRPr="00DD5BC2">
        <w:rPr>
          <w:rFonts w:ascii="David" w:hAnsi="David"/>
          <w:color w:val="080908"/>
          <w:rtl/>
        </w:rPr>
        <w:t xml:space="preserve">") עד למועד </w:t>
      </w:r>
      <w:r w:rsidR="00030F02" w:rsidRPr="00DD5BC2">
        <w:rPr>
          <w:rFonts w:ascii="David" w:hAnsi="David" w:hint="eastAsia"/>
          <w:color w:val="080908"/>
          <w:rtl/>
        </w:rPr>
        <w:t>הגשת</w:t>
      </w:r>
      <w:r w:rsidR="00030F02" w:rsidRPr="00DD5BC2">
        <w:rPr>
          <w:rFonts w:ascii="David" w:hAnsi="David"/>
          <w:color w:val="080908"/>
          <w:rtl/>
        </w:rPr>
        <w:t xml:space="preserve"> </w:t>
      </w:r>
      <w:r w:rsidR="00030F02" w:rsidRPr="00DD5BC2">
        <w:rPr>
          <w:rFonts w:ascii="David" w:hAnsi="David" w:hint="eastAsia"/>
          <w:color w:val="080908"/>
          <w:rtl/>
        </w:rPr>
        <w:t>ההצעה</w:t>
      </w:r>
      <w:r w:rsidRPr="00DD5BC2">
        <w:rPr>
          <w:rFonts w:ascii="David" w:hAnsi="David"/>
          <w:color w:val="080908"/>
          <w:rtl/>
        </w:rPr>
        <w:t xml:space="preserve"> מטעם המציע במכרז, או שהורשעו כאמור אך כבר חלפה שנה אחת לפחות ממועד ההרשעה האחרונה ועד למועד </w:t>
      </w:r>
      <w:r w:rsidR="00030F02" w:rsidRPr="00DD5BC2">
        <w:rPr>
          <w:rFonts w:ascii="David" w:hAnsi="David" w:hint="eastAsia"/>
          <w:color w:val="080908"/>
          <w:rtl/>
        </w:rPr>
        <w:t>הגשת</w:t>
      </w:r>
      <w:r w:rsidR="00030F02" w:rsidRPr="00DD5BC2">
        <w:rPr>
          <w:rFonts w:ascii="David" w:hAnsi="David"/>
          <w:color w:val="080908"/>
          <w:rtl/>
        </w:rPr>
        <w:t xml:space="preserve"> </w:t>
      </w:r>
      <w:r w:rsidR="00030F02" w:rsidRPr="00DD5BC2">
        <w:rPr>
          <w:rFonts w:ascii="David" w:hAnsi="David" w:hint="eastAsia"/>
          <w:color w:val="080908"/>
          <w:rtl/>
        </w:rPr>
        <w:t>ההצעה</w:t>
      </w:r>
      <w:r w:rsidRPr="00DD5BC2">
        <w:rPr>
          <w:rFonts w:ascii="David" w:hAnsi="David"/>
          <w:color w:val="080908"/>
          <w:rtl/>
        </w:rPr>
        <w:t>.</w:t>
      </w:r>
    </w:p>
    <w:p w14:paraId="5F3B662C" w14:textId="77777777" w:rsidR="004E394B" w:rsidRPr="00DD5BC2" w:rsidRDefault="00470CF6" w:rsidP="00913B78">
      <w:pPr>
        <w:pStyle w:val="1111"/>
        <w:tabs>
          <w:tab w:val="clear" w:pos="1617"/>
          <w:tab w:val="right" w:pos="2184"/>
        </w:tabs>
        <w:spacing w:line="360" w:lineRule="atLeast"/>
        <w:ind w:left="2893" w:hanging="709"/>
        <w:rPr>
          <w:color w:val="080908"/>
          <w:rtl/>
        </w:rPr>
      </w:pPr>
      <w:r w:rsidRPr="00913B78">
        <w:rPr>
          <w:rFonts w:hint="cs"/>
          <w:b/>
          <w:bCs/>
          <w:color w:val="080908"/>
          <w:rtl/>
        </w:rPr>
        <w:t>לצורך</w:t>
      </w:r>
      <w:r w:rsidRPr="00DD5BC2">
        <w:rPr>
          <w:rFonts w:hint="cs"/>
          <w:color w:val="080908"/>
          <w:rtl/>
        </w:rPr>
        <w:t xml:space="preserve"> הוכחת עמידה בתנאי סף זה על המציע לצרף את התצהיר המפורט בנספח </w:t>
      </w:r>
      <w:bookmarkStart w:id="250" w:name="nispach4_1"/>
      <w:r w:rsidRPr="00DD5BC2">
        <w:rPr>
          <w:rFonts w:hint="cs"/>
          <w:color w:val="080908"/>
          <w:rtl/>
        </w:rPr>
        <w:t>3</w:t>
      </w:r>
      <w:bookmarkEnd w:id="250"/>
      <w:r w:rsidR="00E40724" w:rsidRPr="00DD5BC2">
        <w:rPr>
          <w:rFonts w:hint="cs"/>
          <w:color w:val="080908"/>
          <w:rtl/>
        </w:rPr>
        <w:t>.</w:t>
      </w:r>
    </w:p>
    <w:bookmarkEnd w:id="249"/>
    <w:p w14:paraId="0DBA15EA" w14:textId="77777777" w:rsidR="008B27AC" w:rsidRPr="00DD5BC2" w:rsidRDefault="00470CF6" w:rsidP="00F95DCC">
      <w:pPr>
        <w:pStyle w:val="1111"/>
        <w:tabs>
          <w:tab w:val="clear" w:pos="1617"/>
          <w:tab w:val="right" w:pos="2184"/>
        </w:tabs>
        <w:spacing w:line="360" w:lineRule="atLeast"/>
        <w:ind w:left="2893" w:hanging="709"/>
        <w:rPr>
          <w:b/>
          <w:bCs/>
          <w:color w:val="080908"/>
          <w:rtl/>
        </w:rPr>
      </w:pPr>
      <w:r w:rsidRPr="00DD5BC2">
        <w:rPr>
          <w:rFonts w:hint="cs"/>
          <w:b/>
          <w:bCs/>
          <w:color w:val="080908"/>
          <w:rtl/>
        </w:rPr>
        <w:t xml:space="preserve">ייצוג הולם לאנשים עם מוגבלות  </w:t>
      </w:r>
      <w:r w:rsidRPr="00DD5BC2">
        <w:rPr>
          <w:rFonts w:hint="cs"/>
          <w:color w:val="080908"/>
          <w:rtl/>
        </w:rPr>
        <w:t xml:space="preserve">(יש לסמן ב- </w:t>
      </w:r>
      <w:r w:rsidRPr="00DD5BC2">
        <w:rPr>
          <w:rFonts w:hint="cs"/>
          <w:color w:val="080908"/>
        </w:rPr>
        <w:t>X</w:t>
      </w:r>
      <w:r w:rsidRPr="00DD5BC2">
        <w:rPr>
          <w:rFonts w:hint="cs"/>
          <w:color w:val="080908"/>
          <w:rtl/>
        </w:rPr>
        <w:t xml:space="preserve"> את</w:t>
      </w:r>
      <w:r w:rsidR="00B11972" w:rsidRPr="00DD5BC2">
        <w:rPr>
          <w:rFonts w:hint="cs"/>
          <w:color w:val="080908"/>
          <w:rtl/>
        </w:rPr>
        <w:t xml:space="preserve"> אחת מ</w:t>
      </w:r>
      <w:r w:rsidRPr="00DD5BC2">
        <w:rPr>
          <w:rFonts w:hint="cs"/>
          <w:color w:val="080908"/>
          <w:rtl/>
        </w:rPr>
        <w:t>האפשרו</w:t>
      </w:r>
      <w:r w:rsidR="00B11972" w:rsidRPr="00DD5BC2">
        <w:rPr>
          <w:rFonts w:hint="cs"/>
          <w:color w:val="080908"/>
          <w:rtl/>
        </w:rPr>
        <w:t>יו</w:t>
      </w:r>
      <w:r w:rsidRPr="00DD5BC2">
        <w:rPr>
          <w:rFonts w:hint="cs"/>
          <w:color w:val="080908"/>
          <w:rtl/>
        </w:rPr>
        <w:t>ת)</w:t>
      </w:r>
      <w:r w:rsidR="00661AF5" w:rsidRPr="00DD5BC2">
        <w:rPr>
          <w:rFonts w:hint="cs"/>
          <w:b/>
          <w:bCs/>
          <w:color w:val="080908"/>
          <w:rtl/>
        </w:rPr>
        <w:t>:</w:t>
      </w:r>
    </w:p>
    <w:p w14:paraId="36E76ABB" w14:textId="77777777" w:rsidR="004E394B" w:rsidRPr="00DD5BC2" w:rsidRDefault="00470CF6" w:rsidP="00F95DCC">
      <w:pPr>
        <w:numPr>
          <w:ilvl w:val="0"/>
          <w:numId w:val="59"/>
        </w:numPr>
        <w:tabs>
          <w:tab w:val="clear" w:pos="360"/>
          <w:tab w:val="left" w:pos="7854"/>
        </w:tabs>
        <w:spacing w:line="360" w:lineRule="atLeast"/>
        <w:ind w:left="3318" w:hanging="425"/>
        <w:jc w:val="both"/>
        <w:rPr>
          <w:rFonts w:ascii="David" w:hAnsi="David" w:cs="David"/>
          <w:color w:val="080908"/>
          <w:rtl/>
        </w:rPr>
      </w:pPr>
      <w:r w:rsidRPr="00DD5BC2">
        <w:rPr>
          <w:rFonts w:ascii="David" w:hAnsi="David" w:cs="David"/>
          <w:color w:val="080908"/>
          <w:rtl/>
        </w:rPr>
        <w:t>הוראות סעיף 9 לחוק שוויון זכויות לאנשים עם מוגבלות, התשנ"ח</w:t>
      </w:r>
      <w:r w:rsidRPr="00DD5BC2">
        <w:rPr>
          <w:rFonts w:ascii="David" w:hAnsi="David" w:cs="David" w:hint="cs"/>
          <w:color w:val="080908"/>
          <w:rtl/>
        </w:rPr>
        <w:t>-</w:t>
      </w:r>
      <w:r w:rsidR="008B27AC" w:rsidRPr="00DD5BC2">
        <w:rPr>
          <w:rFonts w:ascii="David" w:hAnsi="David" w:cs="David"/>
          <w:color w:val="080908"/>
          <w:rtl/>
        </w:rPr>
        <w:t xml:space="preserve">1998 </w:t>
      </w:r>
      <w:r w:rsidR="008B27AC" w:rsidRPr="00DD5BC2">
        <w:rPr>
          <w:rFonts w:ascii="David" w:hAnsi="David" w:cs="David" w:hint="cs"/>
          <w:color w:val="080908"/>
          <w:rtl/>
        </w:rPr>
        <w:t>("</w:t>
      </w:r>
      <w:r w:rsidR="008B27AC" w:rsidRPr="00DD5BC2">
        <w:rPr>
          <w:rFonts w:ascii="David" w:hAnsi="David" w:cs="David" w:hint="cs"/>
          <w:b/>
          <w:bCs/>
          <w:color w:val="080908"/>
          <w:rtl/>
        </w:rPr>
        <w:t>חוק שוויון זכויות לאנשים עם מוגבלויות</w:t>
      </w:r>
      <w:r w:rsidR="008B27AC" w:rsidRPr="00DD5BC2">
        <w:rPr>
          <w:rFonts w:ascii="David" w:hAnsi="David" w:cs="David" w:hint="cs"/>
          <w:color w:val="080908"/>
          <w:rtl/>
        </w:rPr>
        <w:t xml:space="preserve">") </w:t>
      </w:r>
      <w:r w:rsidR="008B27AC" w:rsidRPr="00DD5BC2">
        <w:rPr>
          <w:rFonts w:ascii="David" w:hAnsi="David" w:cs="David" w:hint="cs"/>
          <w:color w:val="080908"/>
          <w:u w:val="single"/>
          <w:rtl/>
        </w:rPr>
        <w:t>אינן</w:t>
      </w:r>
      <w:r w:rsidR="008B27AC" w:rsidRPr="00DD5BC2">
        <w:rPr>
          <w:rFonts w:ascii="David" w:hAnsi="David" w:cs="David" w:hint="cs"/>
          <w:color w:val="080908"/>
          <w:rtl/>
        </w:rPr>
        <w:t xml:space="preserve"> </w:t>
      </w:r>
      <w:r w:rsidRPr="00DD5BC2">
        <w:rPr>
          <w:rFonts w:ascii="David" w:hAnsi="David" w:cs="David"/>
          <w:color w:val="080908"/>
          <w:rtl/>
        </w:rPr>
        <w:t>חלות על המציע.</w:t>
      </w:r>
    </w:p>
    <w:p w14:paraId="66F64EAA" w14:textId="77777777" w:rsidR="004E394B" w:rsidRPr="00DD5BC2" w:rsidRDefault="00470CF6" w:rsidP="00F95DCC">
      <w:pPr>
        <w:numPr>
          <w:ilvl w:val="0"/>
          <w:numId w:val="59"/>
        </w:numPr>
        <w:tabs>
          <w:tab w:val="clear" w:pos="360"/>
          <w:tab w:val="left" w:pos="7854"/>
        </w:tabs>
        <w:spacing w:line="360" w:lineRule="atLeast"/>
        <w:ind w:left="3318" w:hanging="425"/>
        <w:jc w:val="both"/>
        <w:rPr>
          <w:rFonts w:ascii="David" w:hAnsi="David" w:cs="David"/>
          <w:color w:val="080908"/>
        </w:rPr>
      </w:pPr>
      <w:r w:rsidRPr="00DD5BC2">
        <w:rPr>
          <w:rFonts w:ascii="David" w:hAnsi="David" w:cs="David"/>
          <w:color w:val="080908"/>
          <w:rtl/>
        </w:rPr>
        <w:t xml:space="preserve">הוראות סעיף 9 לחוק שוויון זכויות לאנשים עם מוגבלות חלות על המציע והוא מקיים אותן. </w:t>
      </w:r>
    </w:p>
    <w:p w14:paraId="1234BB95" w14:textId="77777777" w:rsidR="008B27AC" w:rsidRPr="00DD5BC2" w:rsidRDefault="00470CF6" w:rsidP="00F95DCC">
      <w:pPr>
        <w:pStyle w:val="Style3"/>
        <w:spacing w:line="360" w:lineRule="atLeast"/>
        <w:ind w:left="4169"/>
        <w:rPr>
          <w:rFonts w:ascii="David" w:hAnsi="David"/>
          <w:color w:val="080908"/>
        </w:rPr>
      </w:pPr>
      <w:r w:rsidRPr="00DD5BC2">
        <w:rPr>
          <w:rFonts w:ascii="David" w:hAnsi="David"/>
          <w:color w:val="080908"/>
          <w:rtl/>
        </w:rPr>
        <w:t>במקרה שהוראות סעיף 9 לחוק שוויון זכויות לאנשים עם מוגבלות חלות על המציע</w:t>
      </w:r>
      <w:r w:rsidR="00C47C96" w:rsidRPr="00DD5BC2">
        <w:rPr>
          <w:rFonts w:ascii="David" w:hAnsi="David" w:hint="cs"/>
          <w:color w:val="080908"/>
          <w:rtl/>
        </w:rPr>
        <w:t>,</w:t>
      </w:r>
      <w:r w:rsidRPr="00DD5BC2">
        <w:rPr>
          <w:rFonts w:ascii="David" w:hAnsi="David"/>
          <w:color w:val="080908"/>
          <w:rtl/>
        </w:rPr>
        <w:t xml:space="preserve"> </w:t>
      </w:r>
      <w:r w:rsidR="00C47C96" w:rsidRPr="00DD5BC2">
        <w:rPr>
          <w:rFonts w:ascii="David" w:hAnsi="David" w:hint="cs"/>
          <w:color w:val="080908"/>
          <w:rtl/>
        </w:rPr>
        <w:t>יש</w:t>
      </w:r>
      <w:r w:rsidRPr="00DD5BC2">
        <w:rPr>
          <w:rFonts w:ascii="David" w:hAnsi="David"/>
          <w:color w:val="080908"/>
          <w:rtl/>
        </w:rPr>
        <w:t xml:space="preserve"> </w:t>
      </w:r>
      <w:r w:rsidRPr="00DD5BC2">
        <w:rPr>
          <w:rFonts w:ascii="David" w:hAnsi="David" w:hint="cs"/>
          <w:color w:val="080908"/>
          <w:rtl/>
        </w:rPr>
        <w:t>ל</w:t>
      </w:r>
      <w:r w:rsidR="00C47C96" w:rsidRPr="00DD5BC2">
        <w:rPr>
          <w:rFonts w:ascii="David" w:hAnsi="David" w:hint="cs"/>
          <w:color w:val="080908"/>
          <w:rtl/>
        </w:rPr>
        <w:t xml:space="preserve">פרט את אופן עמידתו בדרישות החוק: </w:t>
      </w:r>
      <w:r w:rsidRPr="00DD5BC2">
        <w:rPr>
          <w:rFonts w:ascii="David" w:hAnsi="David" w:hint="cs"/>
          <w:color w:val="080908"/>
          <w:rtl/>
        </w:rPr>
        <w:t xml:space="preserve">  </w:t>
      </w:r>
    </w:p>
    <w:p w14:paraId="0C0D0538" w14:textId="77777777" w:rsidR="004E394B" w:rsidRPr="00DD5BC2" w:rsidRDefault="00470CF6" w:rsidP="00502B2C">
      <w:pPr>
        <w:pStyle w:val="af4"/>
        <w:spacing w:line="360" w:lineRule="atLeast"/>
        <w:ind w:left="2307" w:right="-180" w:firstLine="1011"/>
        <w:jc w:val="both"/>
        <w:rPr>
          <w:rFonts w:ascii="David" w:hAnsi="David" w:cs="David"/>
          <w:color w:val="080908"/>
        </w:rPr>
      </w:pPr>
      <w:r w:rsidRPr="00DD5BC2">
        <w:rPr>
          <w:rFonts w:ascii="David" w:hAnsi="David" w:cs="David" w:hint="cs"/>
          <w:color w:val="080908"/>
          <w:u w:val="single"/>
          <w:rtl/>
        </w:rPr>
        <w:t xml:space="preserve">יש לסמן ב- </w:t>
      </w:r>
      <w:r w:rsidRPr="00DD5BC2">
        <w:rPr>
          <w:rFonts w:ascii="David" w:hAnsi="David" w:cs="David" w:hint="cs"/>
          <w:color w:val="080908"/>
          <w:u w:val="single"/>
        </w:rPr>
        <w:t>X</w:t>
      </w:r>
      <w:r w:rsidRPr="00DD5BC2">
        <w:rPr>
          <w:rFonts w:ascii="David" w:hAnsi="David" w:cs="David" w:hint="cs"/>
          <w:color w:val="080908"/>
          <w:u w:val="single"/>
          <w:rtl/>
        </w:rPr>
        <w:t xml:space="preserve"> את</w:t>
      </w:r>
      <w:r w:rsidR="00B11972" w:rsidRPr="00DD5BC2">
        <w:rPr>
          <w:rFonts w:ascii="David" w:hAnsi="David" w:cs="David" w:hint="cs"/>
          <w:color w:val="080908"/>
          <w:u w:val="single"/>
          <w:rtl/>
        </w:rPr>
        <w:t xml:space="preserve"> אחת מ</w:t>
      </w:r>
      <w:r w:rsidRPr="00DD5BC2">
        <w:rPr>
          <w:rFonts w:ascii="David" w:hAnsi="David" w:cs="David" w:hint="cs"/>
          <w:color w:val="080908"/>
          <w:u w:val="single"/>
          <w:rtl/>
        </w:rPr>
        <w:t>האפשרו</w:t>
      </w:r>
      <w:r w:rsidR="00B11972" w:rsidRPr="00DD5BC2">
        <w:rPr>
          <w:rFonts w:ascii="David" w:hAnsi="David" w:cs="David" w:hint="cs"/>
          <w:color w:val="080908"/>
          <w:u w:val="single"/>
          <w:rtl/>
        </w:rPr>
        <w:t>יו</w:t>
      </w:r>
      <w:r w:rsidRPr="00DD5BC2">
        <w:rPr>
          <w:rFonts w:ascii="David" w:hAnsi="David" w:cs="David" w:hint="cs"/>
          <w:color w:val="080908"/>
          <w:u w:val="single"/>
          <w:rtl/>
        </w:rPr>
        <w:t>ת:</w:t>
      </w:r>
    </w:p>
    <w:p w14:paraId="6A8DF0C2" w14:textId="77777777" w:rsidR="004E394B" w:rsidRPr="00DD5BC2" w:rsidRDefault="00470CF6" w:rsidP="00502B2C">
      <w:pPr>
        <w:numPr>
          <w:ilvl w:val="3"/>
          <w:numId w:val="65"/>
        </w:numPr>
        <w:tabs>
          <w:tab w:val="clear" w:pos="2160"/>
        </w:tabs>
        <w:spacing w:line="360" w:lineRule="atLeast"/>
        <w:ind w:left="3744" w:right="360"/>
        <w:jc w:val="both"/>
        <w:rPr>
          <w:rFonts w:ascii="David" w:hAnsi="David" w:cs="David"/>
          <w:color w:val="080908"/>
          <w:rtl/>
        </w:rPr>
      </w:pPr>
      <w:r w:rsidRPr="00DD5BC2">
        <w:rPr>
          <w:rFonts w:ascii="David" w:hAnsi="David" w:cs="David"/>
          <w:color w:val="080908"/>
          <w:rtl/>
        </w:rPr>
        <w:t>המציע מעסיק פחות מ-100 עובדים.</w:t>
      </w:r>
    </w:p>
    <w:p w14:paraId="625A4440" w14:textId="77777777" w:rsidR="004E394B" w:rsidRPr="00DD5BC2" w:rsidRDefault="00470CF6" w:rsidP="00502B2C">
      <w:pPr>
        <w:numPr>
          <w:ilvl w:val="3"/>
          <w:numId w:val="65"/>
        </w:numPr>
        <w:tabs>
          <w:tab w:val="clear" w:pos="2160"/>
        </w:tabs>
        <w:spacing w:line="360" w:lineRule="atLeast"/>
        <w:ind w:left="3744" w:right="360"/>
        <w:jc w:val="both"/>
        <w:rPr>
          <w:rFonts w:ascii="David" w:hAnsi="David" w:cs="David"/>
          <w:color w:val="080908"/>
        </w:rPr>
      </w:pPr>
      <w:r w:rsidRPr="00DD5BC2">
        <w:rPr>
          <w:rFonts w:ascii="David" w:hAnsi="David" w:cs="David"/>
          <w:color w:val="080908"/>
          <w:rtl/>
        </w:rPr>
        <w:t>המציע מעסיק 100 עובדים או יותר.</w:t>
      </w:r>
    </w:p>
    <w:p w14:paraId="3BF93C2B" w14:textId="77777777" w:rsidR="00C47C96" w:rsidRPr="00DD5BC2" w:rsidRDefault="00470CF6" w:rsidP="00502B2C">
      <w:pPr>
        <w:pStyle w:val="Style3"/>
        <w:spacing w:line="360" w:lineRule="atLeast"/>
        <w:ind w:left="4169"/>
        <w:rPr>
          <w:rFonts w:ascii="David" w:hAnsi="David"/>
          <w:color w:val="080908"/>
        </w:rPr>
      </w:pPr>
      <w:r w:rsidRPr="00DD5BC2">
        <w:rPr>
          <w:rFonts w:ascii="David" w:hAnsi="David"/>
          <w:color w:val="080908"/>
          <w:rtl/>
        </w:rPr>
        <w:t xml:space="preserve">במקרה שהמציע מעסיק 100 עובדים או יותר </w:t>
      </w:r>
      <w:r w:rsidR="00B11972" w:rsidRPr="00DD5BC2">
        <w:rPr>
          <w:rFonts w:ascii="David" w:hAnsi="David" w:hint="cs"/>
          <w:color w:val="080908"/>
          <w:u w:val="single"/>
          <w:rtl/>
        </w:rPr>
        <w:t xml:space="preserve">(יש לסמן ב- </w:t>
      </w:r>
      <w:r w:rsidR="00B11972" w:rsidRPr="00DD5BC2">
        <w:rPr>
          <w:rFonts w:ascii="David" w:hAnsi="David" w:hint="cs"/>
          <w:color w:val="080908"/>
          <w:u w:val="single"/>
        </w:rPr>
        <w:t>X</w:t>
      </w:r>
      <w:r w:rsidR="00B11972" w:rsidRPr="00DD5BC2">
        <w:rPr>
          <w:rFonts w:ascii="David" w:hAnsi="David" w:hint="cs"/>
          <w:color w:val="080908"/>
          <w:u w:val="single"/>
          <w:rtl/>
        </w:rPr>
        <w:t xml:space="preserve"> את אחת מהאפשרויות)</w:t>
      </w:r>
      <w:r w:rsidRPr="00DD5BC2">
        <w:rPr>
          <w:rFonts w:ascii="David" w:hAnsi="David"/>
          <w:color w:val="080908"/>
          <w:rtl/>
        </w:rPr>
        <w:t>:</w:t>
      </w:r>
    </w:p>
    <w:p w14:paraId="63860D31" w14:textId="77777777" w:rsidR="004E394B" w:rsidRPr="00DD5BC2" w:rsidRDefault="00470CF6" w:rsidP="00502B2C">
      <w:pPr>
        <w:numPr>
          <w:ilvl w:val="3"/>
          <w:numId w:val="66"/>
        </w:numPr>
        <w:tabs>
          <w:tab w:val="clear" w:pos="2160"/>
        </w:tabs>
        <w:spacing w:line="360" w:lineRule="atLeast"/>
        <w:ind w:left="4169" w:right="360" w:hanging="425"/>
        <w:jc w:val="both"/>
        <w:rPr>
          <w:rFonts w:ascii="David" w:hAnsi="David" w:cs="David"/>
          <w:color w:val="080908"/>
          <w:rtl/>
        </w:rPr>
      </w:pPr>
      <w:r w:rsidRPr="00DD5BC2">
        <w:rPr>
          <w:rFonts w:ascii="David" w:hAnsi="David" w:cs="David"/>
          <w:color w:val="080908"/>
          <w:rtl/>
        </w:rPr>
        <w:t>המציע מתחייב כי ככל שיזכה במכרז יפנה למנהל הכללי של משרד העבודה והרווחה והשירותים החברתיים לשם</w:t>
      </w:r>
      <w:r w:rsidRPr="00DD5BC2">
        <w:rPr>
          <w:rFonts w:ascii="David" w:hAnsi="David" w:cs="David"/>
          <w:color w:val="080908"/>
        </w:rPr>
        <w:t xml:space="preserve"> </w:t>
      </w:r>
      <w:r w:rsidRPr="00DD5BC2">
        <w:rPr>
          <w:rFonts w:ascii="David" w:hAnsi="David" w:cs="David"/>
          <w:color w:val="080908"/>
          <w:rtl/>
        </w:rPr>
        <w:t>בחינת</w:t>
      </w:r>
      <w:r w:rsidRPr="00DD5BC2">
        <w:rPr>
          <w:rFonts w:ascii="David" w:hAnsi="David" w:cs="David"/>
          <w:color w:val="080908"/>
        </w:rPr>
        <w:t xml:space="preserve"> </w:t>
      </w:r>
      <w:r w:rsidRPr="00DD5BC2">
        <w:rPr>
          <w:rFonts w:ascii="David" w:hAnsi="David" w:cs="David"/>
          <w:color w:val="080908"/>
          <w:rtl/>
        </w:rPr>
        <w:t>יישום</w:t>
      </w:r>
      <w:r w:rsidRPr="00DD5BC2">
        <w:rPr>
          <w:rFonts w:ascii="David" w:hAnsi="David" w:cs="David"/>
          <w:color w:val="080908"/>
        </w:rPr>
        <w:t xml:space="preserve"> </w:t>
      </w:r>
      <w:r w:rsidRPr="00DD5BC2">
        <w:rPr>
          <w:rFonts w:ascii="David" w:hAnsi="David" w:cs="David"/>
          <w:color w:val="080908"/>
          <w:rtl/>
        </w:rPr>
        <w:t>חובותיו</w:t>
      </w:r>
      <w:r w:rsidRPr="00DD5BC2">
        <w:rPr>
          <w:rFonts w:ascii="David" w:hAnsi="David" w:cs="David"/>
          <w:color w:val="080908"/>
        </w:rPr>
        <w:t xml:space="preserve"> </w:t>
      </w:r>
      <w:r w:rsidRPr="00DD5BC2">
        <w:rPr>
          <w:rFonts w:ascii="David" w:hAnsi="David" w:cs="David"/>
          <w:color w:val="080908"/>
          <w:rtl/>
        </w:rPr>
        <w:t>לפי</w:t>
      </w:r>
      <w:r w:rsidRPr="00DD5BC2">
        <w:rPr>
          <w:rFonts w:ascii="David" w:hAnsi="David" w:cs="David"/>
          <w:color w:val="080908"/>
        </w:rPr>
        <w:t xml:space="preserve"> </w:t>
      </w:r>
      <w:r w:rsidRPr="00DD5BC2">
        <w:rPr>
          <w:rFonts w:ascii="David" w:hAnsi="David" w:cs="David"/>
          <w:color w:val="080908"/>
          <w:rtl/>
        </w:rPr>
        <w:t>סעיף</w:t>
      </w:r>
      <w:r w:rsidRPr="00DD5BC2">
        <w:rPr>
          <w:rFonts w:ascii="David" w:hAnsi="David" w:cs="David"/>
          <w:color w:val="080908"/>
        </w:rPr>
        <w:t xml:space="preserve"> 9 </w:t>
      </w:r>
      <w:r w:rsidRPr="00DD5BC2">
        <w:rPr>
          <w:rFonts w:ascii="David" w:hAnsi="David" w:cs="David"/>
          <w:color w:val="080908"/>
          <w:rtl/>
        </w:rPr>
        <w:t>לחוק שוויון</w:t>
      </w:r>
      <w:r w:rsidRPr="00DD5BC2">
        <w:rPr>
          <w:rFonts w:ascii="David" w:hAnsi="David" w:cs="David"/>
          <w:color w:val="080908"/>
        </w:rPr>
        <w:t xml:space="preserve"> </w:t>
      </w:r>
      <w:r w:rsidRPr="00DD5BC2">
        <w:rPr>
          <w:rFonts w:ascii="David" w:hAnsi="David" w:cs="David"/>
          <w:color w:val="080908"/>
          <w:rtl/>
        </w:rPr>
        <w:t xml:space="preserve">זכויות </w:t>
      </w:r>
      <w:r w:rsidRPr="00DD5BC2">
        <w:rPr>
          <w:rFonts w:ascii="David" w:hAnsi="David" w:cs="David"/>
          <w:color w:val="080908"/>
          <w:rtl/>
        </w:rPr>
        <w:lastRenderedPageBreak/>
        <w:t>לאנשים עם מוגבלות, ובמקרה</w:t>
      </w:r>
      <w:r w:rsidRPr="00DD5BC2">
        <w:rPr>
          <w:rFonts w:ascii="David" w:hAnsi="David" w:cs="David"/>
          <w:color w:val="080908"/>
        </w:rPr>
        <w:t xml:space="preserve"> </w:t>
      </w:r>
      <w:r w:rsidRPr="00DD5BC2">
        <w:rPr>
          <w:rFonts w:ascii="David" w:hAnsi="David" w:cs="David"/>
          <w:color w:val="080908"/>
          <w:rtl/>
        </w:rPr>
        <w:t>הצורך</w:t>
      </w:r>
      <w:r w:rsidRPr="00DD5BC2">
        <w:rPr>
          <w:rFonts w:ascii="David" w:hAnsi="David" w:cs="David"/>
          <w:color w:val="080908"/>
        </w:rPr>
        <w:t>–</w:t>
      </w:r>
      <w:r w:rsidRPr="00DD5BC2">
        <w:rPr>
          <w:rFonts w:ascii="David" w:hAnsi="David" w:cs="David"/>
          <w:color w:val="080908"/>
          <w:rtl/>
        </w:rPr>
        <w:t xml:space="preserve"> לשם</w:t>
      </w:r>
      <w:r w:rsidRPr="00DD5BC2">
        <w:rPr>
          <w:rFonts w:ascii="David" w:hAnsi="David" w:cs="David"/>
          <w:color w:val="080908"/>
        </w:rPr>
        <w:t xml:space="preserve"> </w:t>
      </w:r>
      <w:r w:rsidRPr="00DD5BC2">
        <w:rPr>
          <w:rFonts w:ascii="David" w:hAnsi="David" w:cs="David"/>
          <w:color w:val="080908"/>
          <w:rtl/>
        </w:rPr>
        <w:t>קבלת הנחיות</w:t>
      </w:r>
      <w:r w:rsidRPr="00DD5BC2">
        <w:rPr>
          <w:rFonts w:ascii="David" w:hAnsi="David" w:cs="David"/>
          <w:color w:val="080908"/>
        </w:rPr>
        <w:t xml:space="preserve"> </w:t>
      </w:r>
      <w:r w:rsidRPr="00DD5BC2">
        <w:rPr>
          <w:rFonts w:ascii="David" w:hAnsi="David" w:cs="David"/>
          <w:color w:val="080908"/>
          <w:rtl/>
        </w:rPr>
        <w:t>בקשר</w:t>
      </w:r>
      <w:r w:rsidRPr="00DD5BC2">
        <w:rPr>
          <w:rFonts w:ascii="David" w:hAnsi="David" w:cs="David"/>
          <w:color w:val="080908"/>
        </w:rPr>
        <w:t xml:space="preserve"> </w:t>
      </w:r>
      <w:r w:rsidRPr="00DD5BC2">
        <w:rPr>
          <w:rFonts w:ascii="David" w:hAnsi="David" w:cs="David"/>
          <w:color w:val="080908"/>
          <w:rtl/>
        </w:rPr>
        <w:t>ליישומן</w:t>
      </w:r>
      <w:r w:rsidRPr="00DD5BC2">
        <w:rPr>
          <w:rFonts w:ascii="David" w:hAnsi="David" w:cs="David"/>
          <w:color w:val="080908"/>
        </w:rPr>
        <w:t>.</w:t>
      </w:r>
    </w:p>
    <w:p w14:paraId="28B50D42" w14:textId="77777777" w:rsidR="00672287" w:rsidRPr="00DD5BC2" w:rsidRDefault="00470CF6" w:rsidP="00502B2C">
      <w:pPr>
        <w:numPr>
          <w:ilvl w:val="3"/>
          <w:numId w:val="66"/>
        </w:numPr>
        <w:tabs>
          <w:tab w:val="clear" w:pos="2160"/>
        </w:tabs>
        <w:spacing w:line="360" w:lineRule="atLeast"/>
        <w:ind w:left="4169" w:right="360" w:hanging="425"/>
        <w:jc w:val="both"/>
        <w:rPr>
          <w:rFonts w:ascii="David" w:hAnsi="David" w:cs="David"/>
          <w:color w:val="080908"/>
        </w:rPr>
      </w:pPr>
      <w:r w:rsidRPr="00DD5BC2">
        <w:rPr>
          <w:rFonts w:ascii="David" w:hAnsi="David" w:cs="David"/>
          <w:color w:val="080908"/>
          <w:rtl/>
        </w:rPr>
        <w:t xml:space="preserve">המציע </w:t>
      </w:r>
      <w:r w:rsidR="00030F02" w:rsidRPr="00DD5BC2">
        <w:rPr>
          <w:rFonts w:ascii="David" w:hAnsi="David" w:cs="David" w:hint="eastAsia"/>
          <w:color w:val="080908"/>
          <w:rtl/>
        </w:rPr>
        <w:t>פנה</w:t>
      </w:r>
      <w:r w:rsidR="00030F02" w:rsidRPr="00DD5BC2">
        <w:rPr>
          <w:rFonts w:ascii="David" w:hAnsi="David" w:cs="David"/>
          <w:color w:val="080908"/>
          <w:rtl/>
        </w:rPr>
        <w:t xml:space="preserve"> </w:t>
      </w:r>
      <w:r w:rsidR="00030F02" w:rsidRPr="00DD5BC2">
        <w:rPr>
          <w:rFonts w:ascii="David" w:hAnsi="David" w:cs="David" w:hint="eastAsia"/>
          <w:color w:val="080908"/>
          <w:rtl/>
        </w:rPr>
        <w:t>בעבר</w:t>
      </w:r>
      <w:r w:rsidRPr="00DD5BC2">
        <w:rPr>
          <w:rFonts w:ascii="David" w:hAnsi="David" w:cs="David"/>
          <w:color w:val="080908"/>
          <w:rtl/>
        </w:rPr>
        <w:t xml:space="preserve"> למנהל הכללי של משרד העבודה והרווחה והשירותים החברתיים לשם בחינת</w:t>
      </w:r>
      <w:r w:rsidRPr="00DD5BC2">
        <w:rPr>
          <w:rFonts w:ascii="David" w:hAnsi="David" w:cs="David"/>
          <w:color w:val="080908"/>
        </w:rPr>
        <w:t xml:space="preserve"> </w:t>
      </w:r>
      <w:r w:rsidRPr="00DD5BC2">
        <w:rPr>
          <w:rFonts w:ascii="David" w:hAnsi="David" w:cs="David"/>
          <w:color w:val="080908"/>
          <w:rtl/>
        </w:rPr>
        <w:t>יישום</w:t>
      </w:r>
      <w:r w:rsidRPr="00DD5BC2">
        <w:rPr>
          <w:rFonts w:ascii="David" w:hAnsi="David" w:cs="David"/>
          <w:color w:val="080908"/>
        </w:rPr>
        <w:t xml:space="preserve"> </w:t>
      </w:r>
      <w:r w:rsidRPr="00DD5BC2">
        <w:rPr>
          <w:rFonts w:ascii="David" w:hAnsi="David" w:cs="David"/>
          <w:color w:val="080908"/>
          <w:rtl/>
        </w:rPr>
        <w:t>חובותיו</w:t>
      </w:r>
      <w:r w:rsidRPr="00DD5BC2">
        <w:rPr>
          <w:rFonts w:ascii="David" w:hAnsi="David" w:cs="David"/>
          <w:color w:val="080908"/>
        </w:rPr>
        <w:t xml:space="preserve"> </w:t>
      </w:r>
      <w:r w:rsidRPr="00DD5BC2">
        <w:rPr>
          <w:rFonts w:ascii="David" w:hAnsi="David" w:cs="David"/>
          <w:color w:val="080908"/>
          <w:rtl/>
        </w:rPr>
        <w:t>לפי</w:t>
      </w:r>
      <w:r w:rsidRPr="00DD5BC2">
        <w:rPr>
          <w:rFonts w:ascii="David" w:hAnsi="David" w:cs="David"/>
          <w:color w:val="080908"/>
        </w:rPr>
        <w:t xml:space="preserve"> </w:t>
      </w:r>
      <w:r w:rsidRPr="00DD5BC2">
        <w:rPr>
          <w:rFonts w:ascii="David" w:hAnsi="David" w:cs="David"/>
          <w:color w:val="080908"/>
          <w:rtl/>
        </w:rPr>
        <w:t>סעיף</w:t>
      </w:r>
      <w:r w:rsidRPr="00DD5BC2">
        <w:rPr>
          <w:rFonts w:ascii="David" w:hAnsi="David" w:cs="David"/>
          <w:color w:val="080908"/>
        </w:rPr>
        <w:t xml:space="preserve"> 9 </w:t>
      </w:r>
      <w:r w:rsidRPr="00DD5BC2">
        <w:rPr>
          <w:rFonts w:ascii="David" w:hAnsi="David" w:cs="David"/>
          <w:color w:val="080908"/>
          <w:rtl/>
        </w:rPr>
        <w:t>לחוק שוויון</w:t>
      </w:r>
      <w:r w:rsidRPr="00DD5BC2">
        <w:rPr>
          <w:rFonts w:ascii="David" w:hAnsi="David" w:cs="David"/>
          <w:color w:val="080908"/>
        </w:rPr>
        <w:t xml:space="preserve"> </w:t>
      </w:r>
      <w:r w:rsidRPr="00DD5BC2">
        <w:rPr>
          <w:rFonts w:ascii="David" w:hAnsi="David" w:cs="David"/>
          <w:color w:val="080908"/>
          <w:rtl/>
        </w:rPr>
        <w:t>זכויות לאנשים עם מוגבלות, ואם קיבל הנחיות ליישום חובותיו פעל ליישומן.</w:t>
      </w:r>
    </w:p>
    <w:p w14:paraId="44CA6B80" w14:textId="77777777" w:rsidR="00530B7E" w:rsidRPr="00DD5BC2" w:rsidRDefault="00470CF6" w:rsidP="00502B2C">
      <w:pPr>
        <w:pStyle w:val="111"/>
        <w:tabs>
          <w:tab w:val="clear" w:pos="1334"/>
        </w:tabs>
        <w:spacing w:line="360" w:lineRule="atLeast"/>
        <w:ind w:left="1759" w:hanging="709"/>
        <w:rPr>
          <w:color w:val="080908"/>
        </w:rPr>
      </w:pPr>
      <w:r w:rsidRPr="00DD5BC2">
        <w:rPr>
          <w:rFonts w:hint="cs"/>
          <w:color w:val="080908"/>
          <w:rtl/>
        </w:rPr>
        <w:t>המציע עומד בדרישות הרישוי והתקנים הנדרשים על פי דין לצורך ההתקשרות, ככל שישנם.</w:t>
      </w:r>
    </w:p>
    <w:p w14:paraId="248AF521" w14:textId="77777777" w:rsidR="00530B7E" w:rsidRPr="00DD5BC2" w:rsidRDefault="00470CF6" w:rsidP="00502B2C">
      <w:pPr>
        <w:pStyle w:val="Style2"/>
        <w:tabs>
          <w:tab w:val="clear" w:pos="1617"/>
        </w:tabs>
        <w:spacing w:line="360" w:lineRule="atLeast"/>
        <w:ind w:left="2893"/>
        <w:rPr>
          <w:color w:val="080908"/>
          <w:rtl/>
        </w:rPr>
      </w:pPr>
      <w:r w:rsidRPr="00DD5BC2">
        <w:rPr>
          <w:rFonts w:hint="cs"/>
          <w:color w:val="080908"/>
          <w:rtl/>
        </w:rPr>
        <w:t>המזמין יהיה רשאי לבקש אישור על עמידה בתקנים או בתקנים זרים מקבילים, ככל שעמידה בתקן זר מקביל אפשרית בהתאם להוראות הדין.</w:t>
      </w:r>
    </w:p>
    <w:p w14:paraId="01EAAE7C" w14:textId="77777777" w:rsidR="00F6047B" w:rsidRPr="00DD5BC2" w:rsidRDefault="00F6047B" w:rsidP="00DD5BC2">
      <w:pPr>
        <w:spacing w:line="360" w:lineRule="atLeast"/>
        <w:rPr>
          <w:rFonts w:ascii="David" w:hAnsi="David" w:cs="David"/>
          <w:color w:val="080908"/>
          <w:rtl/>
        </w:rPr>
      </w:pPr>
    </w:p>
    <w:p w14:paraId="312E5D9D" w14:textId="77777777" w:rsidR="00390B5E" w:rsidRPr="00DD5BC2" w:rsidRDefault="00470CF6" w:rsidP="00DD5BC2">
      <w:pPr>
        <w:pStyle w:val="11"/>
        <w:spacing w:line="360" w:lineRule="atLeast"/>
        <w:rPr>
          <w:color w:val="080908"/>
          <w:rtl/>
        </w:rPr>
      </w:pPr>
      <w:bookmarkStart w:id="251" w:name="_Toc43400630"/>
      <w:bookmarkStart w:id="252" w:name="_Toc44931941"/>
      <w:bookmarkStart w:id="253" w:name="_Toc44932028"/>
      <w:bookmarkStart w:id="254" w:name="_Toc53331349"/>
      <w:bookmarkStart w:id="255" w:name="show_professionalConditions_2"/>
      <w:r w:rsidRPr="00DD5BC2">
        <w:rPr>
          <w:rFonts w:hint="cs"/>
          <w:color w:val="080908"/>
          <w:rtl/>
        </w:rPr>
        <w:t>הוכחת העמידה ב</w:t>
      </w:r>
      <w:r w:rsidRPr="00DD5BC2">
        <w:rPr>
          <w:rFonts w:hint="eastAsia"/>
          <w:color w:val="080908"/>
          <w:rtl/>
        </w:rPr>
        <w:t>תנאי</w:t>
      </w:r>
      <w:r w:rsidRPr="00DD5BC2">
        <w:rPr>
          <w:color w:val="080908"/>
          <w:rtl/>
        </w:rPr>
        <w:t xml:space="preserve"> </w:t>
      </w:r>
      <w:r w:rsidRPr="00DD5BC2">
        <w:rPr>
          <w:rFonts w:hint="cs"/>
          <w:color w:val="080908"/>
          <w:rtl/>
        </w:rPr>
        <w:t>ה</w:t>
      </w:r>
      <w:r w:rsidRPr="00DD5BC2">
        <w:rPr>
          <w:rFonts w:hint="eastAsia"/>
          <w:color w:val="080908"/>
          <w:rtl/>
        </w:rPr>
        <w:t>סף</w:t>
      </w:r>
      <w:r w:rsidRPr="00DD5BC2">
        <w:rPr>
          <w:color w:val="080908"/>
          <w:rtl/>
        </w:rPr>
        <w:t xml:space="preserve"> </w:t>
      </w:r>
      <w:r w:rsidRPr="00DD5BC2">
        <w:rPr>
          <w:rFonts w:hint="cs"/>
          <w:color w:val="080908"/>
          <w:rtl/>
        </w:rPr>
        <w:t>ה</w:t>
      </w:r>
      <w:r w:rsidRPr="00DD5BC2">
        <w:rPr>
          <w:rFonts w:hint="eastAsia"/>
          <w:color w:val="080908"/>
          <w:rtl/>
        </w:rPr>
        <w:t>מקצועיים</w:t>
      </w:r>
      <w:r w:rsidRPr="00DD5BC2">
        <w:rPr>
          <w:color w:val="080908"/>
          <w:rtl/>
        </w:rPr>
        <w:t>:</w:t>
      </w:r>
      <w:bookmarkEnd w:id="251"/>
      <w:bookmarkEnd w:id="252"/>
      <w:bookmarkEnd w:id="253"/>
      <w:bookmarkEnd w:id="254"/>
    </w:p>
    <w:p w14:paraId="5ACA109F" w14:textId="77777777" w:rsidR="00BB11E1" w:rsidRPr="00DD5BC2" w:rsidRDefault="00470CF6" w:rsidP="00C301FD">
      <w:pPr>
        <w:pStyle w:val="111"/>
        <w:tabs>
          <w:tab w:val="clear" w:pos="1334"/>
        </w:tabs>
        <w:spacing w:line="360" w:lineRule="atLeast"/>
        <w:ind w:left="1617" w:hanging="929"/>
        <w:rPr>
          <w:b w:val="0"/>
          <w:bCs w:val="0"/>
          <w:color w:val="080908"/>
        </w:rPr>
      </w:pPr>
      <w:r w:rsidRPr="00DD5BC2">
        <w:rPr>
          <w:rFonts w:hint="eastAsia"/>
          <w:b w:val="0"/>
          <w:bCs w:val="0"/>
          <w:color w:val="080908"/>
          <w:rtl/>
        </w:rPr>
        <w:t>עם</w:t>
      </w:r>
      <w:r w:rsidRPr="00DD5BC2">
        <w:rPr>
          <w:b w:val="0"/>
          <w:bCs w:val="0"/>
          <w:color w:val="080908"/>
          <w:rtl/>
        </w:rPr>
        <w:t xml:space="preserve"> הגשת הצעה זו, </w:t>
      </w:r>
      <w:r w:rsidRPr="00DD5BC2">
        <w:rPr>
          <w:rFonts w:hint="eastAsia"/>
          <w:b w:val="0"/>
          <w:bCs w:val="0"/>
          <w:color w:val="080908"/>
          <w:rtl/>
        </w:rPr>
        <w:t>המציע</w:t>
      </w:r>
      <w:r w:rsidRPr="00DD5BC2">
        <w:rPr>
          <w:b w:val="0"/>
          <w:bCs w:val="0"/>
          <w:color w:val="080908"/>
          <w:rtl/>
        </w:rPr>
        <w:t xml:space="preserve"> </w:t>
      </w:r>
      <w:r w:rsidRPr="00DD5BC2">
        <w:rPr>
          <w:rFonts w:hint="eastAsia"/>
          <w:b w:val="0"/>
          <w:bCs w:val="0"/>
          <w:color w:val="080908"/>
          <w:rtl/>
        </w:rPr>
        <w:t>מצהיר</w:t>
      </w:r>
      <w:r w:rsidRPr="00DD5BC2">
        <w:rPr>
          <w:b w:val="0"/>
          <w:bCs w:val="0"/>
          <w:color w:val="080908"/>
          <w:rtl/>
        </w:rPr>
        <w:t xml:space="preserve"> </w:t>
      </w:r>
      <w:r w:rsidRPr="00DD5BC2">
        <w:rPr>
          <w:rFonts w:hint="eastAsia"/>
          <w:b w:val="0"/>
          <w:bCs w:val="0"/>
          <w:color w:val="080908"/>
          <w:rtl/>
        </w:rPr>
        <w:t>ומתחייב</w:t>
      </w:r>
      <w:r w:rsidRPr="00DD5BC2">
        <w:rPr>
          <w:b w:val="0"/>
          <w:bCs w:val="0"/>
          <w:color w:val="080908"/>
          <w:rtl/>
        </w:rPr>
        <w:t xml:space="preserve"> </w:t>
      </w:r>
      <w:r w:rsidRPr="00DD5BC2">
        <w:rPr>
          <w:rFonts w:hint="eastAsia"/>
          <w:b w:val="0"/>
          <w:bCs w:val="0"/>
          <w:color w:val="080908"/>
          <w:rtl/>
        </w:rPr>
        <w:t>כי</w:t>
      </w:r>
      <w:r w:rsidRPr="00DD5BC2">
        <w:rPr>
          <w:b w:val="0"/>
          <w:bCs w:val="0"/>
          <w:color w:val="080908"/>
          <w:rtl/>
        </w:rPr>
        <w:t xml:space="preserve"> </w:t>
      </w:r>
      <w:r w:rsidRPr="00DD5BC2">
        <w:rPr>
          <w:rFonts w:hint="eastAsia"/>
          <w:b w:val="0"/>
          <w:bCs w:val="0"/>
          <w:color w:val="080908"/>
          <w:rtl/>
        </w:rPr>
        <w:t>הוא</w:t>
      </w:r>
      <w:r w:rsidRPr="00DD5BC2">
        <w:rPr>
          <w:b w:val="0"/>
          <w:bCs w:val="0"/>
          <w:color w:val="080908"/>
          <w:rtl/>
        </w:rPr>
        <w:t xml:space="preserve"> </w:t>
      </w:r>
      <w:r w:rsidRPr="00DD5BC2">
        <w:rPr>
          <w:rFonts w:hint="eastAsia"/>
          <w:b w:val="0"/>
          <w:bCs w:val="0"/>
          <w:color w:val="080908"/>
          <w:rtl/>
        </w:rPr>
        <w:t>עומד</w:t>
      </w:r>
      <w:r w:rsidRPr="00DD5BC2">
        <w:rPr>
          <w:b w:val="0"/>
          <w:bCs w:val="0"/>
          <w:color w:val="080908"/>
          <w:rtl/>
        </w:rPr>
        <w:t xml:space="preserve"> </w:t>
      </w:r>
      <w:r w:rsidRPr="00DD5BC2">
        <w:rPr>
          <w:rFonts w:hint="eastAsia"/>
          <w:b w:val="0"/>
          <w:bCs w:val="0"/>
          <w:color w:val="080908"/>
          <w:rtl/>
        </w:rPr>
        <w:t>בתנאי</w:t>
      </w:r>
      <w:r w:rsidRPr="00DD5BC2">
        <w:rPr>
          <w:b w:val="0"/>
          <w:bCs w:val="0"/>
          <w:color w:val="080908"/>
          <w:rtl/>
        </w:rPr>
        <w:t xml:space="preserve"> </w:t>
      </w:r>
      <w:r w:rsidRPr="00DD5BC2">
        <w:rPr>
          <w:rFonts w:hint="eastAsia"/>
          <w:b w:val="0"/>
          <w:bCs w:val="0"/>
          <w:color w:val="080908"/>
          <w:rtl/>
        </w:rPr>
        <w:t>הסף</w:t>
      </w:r>
      <w:r w:rsidRPr="00DD5BC2">
        <w:rPr>
          <w:b w:val="0"/>
          <w:bCs w:val="0"/>
          <w:color w:val="080908"/>
          <w:rtl/>
        </w:rPr>
        <w:t xml:space="preserve"> </w:t>
      </w:r>
      <w:r w:rsidRPr="00DD5BC2">
        <w:rPr>
          <w:rFonts w:hint="eastAsia"/>
          <w:b w:val="0"/>
          <w:bCs w:val="0"/>
          <w:color w:val="080908"/>
          <w:rtl/>
        </w:rPr>
        <w:t>המקצועיים</w:t>
      </w:r>
      <w:r w:rsidRPr="00DD5BC2">
        <w:rPr>
          <w:b w:val="0"/>
          <w:bCs w:val="0"/>
          <w:color w:val="080908"/>
          <w:rtl/>
        </w:rPr>
        <w:t xml:space="preserve"> </w:t>
      </w:r>
      <w:r w:rsidRPr="00DD5BC2">
        <w:rPr>
          <w:rFonts w:hint="eastAsia"/>
          <w:b w:val="0"/>
          <w:bCs w:val="0"/>
          <w:color w:val="080908"/>
          <w:rtl/>
        </w:rPr>
        <w:t>המפורטים</w:t>
      </w:r>
      <w:r w:rsidRPr="00DD5BC2">
        <w:rPr>
          <w:b w:val="0"/>
          <w:bCs w:val="0"/>
          <w:color w:val="080908"/>
          <w:rtl/>
        </w:rPr>
        <w:t xml:space="preserve"> </w:t>
      </w:r>
      <w:r w:rsidRPr="00DD5BC2">
        <w:rPr>
          <w:rFonts w:hint="eastAsia"/>
          <w:b w:val="0"/>
          <w:bCs w:val="0"/>
          <w:color w:val="080908"/>
          <w:rtl/>
        </w:rPr>
        <w:t>בפרק</w:t>
      </w:r>
      <w:r w:rsidRPr="00DD5BC2">
        <w:rPr>
          <w:b w:val="0"/>
          <w:bCs w:val="0"/>
          <w:color w:val="080908"/>
          <w:rtl/>
        </w:rPr>
        <w:t xml:space="preserve"> </w:t>
      </w:r>
      <w:r w:rsidRPr="00DD5BC2">
        <w:rPr>
          <w:rFonts w:hint="eastAsia"/>
          <w:b w:val="0"/>
          <w:bCs w:val="0"/>
          <w:color w:val="080908"/>
          <w:rtl/>
        </w:rPr>
        <w:t>א</w:t>
      </w:r>
      <w:r w:rsidRPr="00DD5BC2">
        <w:rPr>
          <w:b w:val="0"/>
          <w:bCs w:val="0"/>
          <w:color w:val="080908"/>
          <w:rtl/>
        </w:rPr>
        <w:t>' למכרז.</w:t>
      </w:r>
    </w:p>
    <w:p w14:paraId="14EC93A2" w14:textId="77777777" w:rsidR="009A781F" w:rsidRPr="00DD5BC2" w:rsidRDefault="00470CF6" w:rsidP="00C301FD">
      <w:pPr>
        <w:pStyle w:val="111"/>
        <w:tabs>
          <w:tab w:val="clear" w:pos="1334"/>
        </w:tabs>
        <w:spacing w:line="360" w:lineRule="atLeast"/>
        <w:ind w:left="1617" w:hanging="929"/>
        <w:rPr>
          <w:b w:val="0"/>
          <w:bCs w:val="0"/>
          <w:color w:val="080908"/>
        </w:rPr>
      </w:pPr>
      <w:r w:rsidRPr="00DD5BC2">
        <w:rPr>
          <w:rFonts w:hint="eastAsia"/>
          <w:b w:val="0"/>
          <w:bCs w:val="0"/>
          <w:color w:val="080908"/>
          <w:rtl/>
        </w:rPr>
        <w:t>המציע</w:t>
      </w:r>
      <w:r w:rsidRPr="00DD5BC2">
        <w:rPr>
          <w:b w:val="0"/>
          <w:bCs w:val="0"/>
          <w:color w:val="080908"/>
          <w:rtl/>
        </w:rPr>
        <w:t xml:space="preserve"> </w:t>
      </w:r>
      <w:r w:rsidRPr="00DD5BC2">
        <w:rPr>
          <w:rFonts w:hint="eastAsia"/>
          <w:b w:val="0"/>
          <w:bCs w:val="0"/>
          <w:color w:val="080908"/>
          <w:rtl/>
        </w:rPr>
        <w:t>יפרט</w:t>
      </w:r>
      <w:r w:rsidRPr="00DD5BC2">
        <w:rPr>
          <w:b w:val="0"/>
          <w:bCs w:val="0"/>
          <w:color w:val="080908"/>
          <w:rtl/>
        </w:rPr>
        <w:t xml:space="preserve"> </w:t>
      </w:r>
      <w:r w:rsidRPr="00DD5BC2">
        <w:rPr>
          <w:rFonts w:hint="eastAsia"/>
          <w:b w:val="0"/>
          <w:bCs w:val="0"/>
          <w:color w:val="080908"/>
          <w:rtl/>
        </w:rPr>
        <w:t>את</w:t>
      </w:r>
      <w:r w:rsidRPr="00DD5BC2">
        <w:rPr>
          <w:b w:val="0"/>
          <w:bCs w:val="0"/>
          <w:color w:val="080908"/>
          <w:rtl/>
        </w:rPr>
        <w:t xml:space="preserve"> </w:t>
      </w:r>
      <w:r w:rsidRPr="00DD5BC2">
        <w:rPr>
          <w:rFonts w:hint="eastAsia"/>
          <w:b w:val="0"/>
          <w:bCs w:val="0"/>
          <w:color w:val="080908"/>
          <w:rtl/>
        </w:rPr>
        <w:t>אופן</w:t>
      </w:r>
      <w:r w:rsidRPr="00DD5BC2">
        <w:rPr>
          <w:b w:val="0"/>
          <w:bCs w:val="0"/>
          <w:color w:val="080908"/>
          <w:rtl/>
        </w:rPr>
        <w:t xml:space="preserve"> </w:t>
      </w:r>
      <w:r w:rsidRPr="00DD5BC2">
        <w:rPr>
          <w:rFonts w:hint="eastAsia"/>
          <w:b w:val="0"/>
          <w:bCs w:val="0"/>
          <w:color w:val="080908"/>
          <w:rtl/>
        </w:rPr>
        <w:t>עמידתו</w:t>
      </w:r>
      <w:r w:rsidRPr="00DD5BC2">
        <w:rPr>
          <w:b w:val="0"/>
          <w:bCs w:val="0"/>
          <w:color w:val="080908"/>
          <w:rtl/>
        </w:rPr>
        <w:t xml:space="preserve"> </w:t>
      </w:r>
      <w:r w:rsidRPr="00DD5BC2">
        <w:rPr>
          <w:rFonts w:hint="eastAsia"/>
          <w:b w:val="0"/>
          <w:bCs w:val="0"/>
          <w:color w:val="080908"/>
          <w:rtl/>
        </w:rPr>
        <w:t>בתנאי</w:t>
      </w:r>
      <w:r w:rsidRPr="00DD5BC2">
        <w:rPr>
          <w:b w:val="0"/>
          <w:bCs w:val="0"/>
          <w:color w:val="080908"/>
          <w:rtl/>
        </w:rPr>
        <w:t xml:space="preserve"> </w:t>
      </w:r>
      <w:r w:rsidRPr="00DD5BC2">
        <w:rPr>
          <w:rFonts w:hint="eastAsia"/>
          <w:b w:val="0"/>
          <w:bCs w:val="0"/>
          <w:color w:val="080908"/>
          <w:rtl/>
        </w:rPr>
        <w:t>סף</w:t>
      </w:r>
      <w:r w:rsidRPr="00DD5BC2">
        <w:rPr>
          <w:b w:val="0"/>
          <w:bCs w:val="0"/>
          <w:color w:val="080908"/>
          <w:rtl/>
        </w:rPr>
        <w:t xml:space="preserve"> </w:t>
      </w:r>
      <w:r w:rsidRPr="00DD5BC2">
        <w:rPr>
          <w:rFonts w:hint="eastAsia"/>
          <w:b w:val="0"/>
          <w:bCs w:val="0"/>
          <w:color w:val="080908"/>
          <w:rtl/>
        </w:rPr>
        <w:t>המקצועיים</w:t>
      </w:r>
      <w:r w:rsidRPr="00DD5BC2">
        <w:rPr>
          <w:b w:val="0"/>
          <w:bCs w:val="0"/>
          <w:color w:val="080908"/>
          <w:rtl/>
        </w:rPr>
        <w:t xml:space="preserve">, </w:t>
      </w:r>
      <w:r w:rsidRPr="00DD5BC2">
        <w:rPr>
          <w:rFonts w:hint="eastAsia"/>
          <w:b w:val="0"/>
          <w:bCs w:val="0"/>
          <w:color w:val="080908"/>
          <w:rtl/>
        </w:rPr>
        <w:t>בהתאם</w:t>
      </w:r>
      <w:r w:rsidRPr="00DD5BC2">
        <w:rPr>
          <w:b w:val="0"/>
          <w:bCs w:val="0"/>
          <w:color w:val="080908"/>
          <w:rtl/>
        </w:rPr>
        <w:t xml:space="preserve"> </w:t>
      </w:r>
      <w:r w:rsidRPr="00DD5BC2">
        <w:rPr>
          <w:rFonts w:hint="eastAsia"/>
          <w:b w:val="0"/>
          <w:bCs w:val="0"/>
          <w:color w:val="080908"/>
          <w:rtl/>
        </w:rPr>
        <w:t>למפורט</w:t>
      </w:r>
      <w:r w:rsidRPr="00DD5BC2">
        <w:rPr>
          <w:b w:val="0"/>
          <w:bCs w:val="0"/>
          <w:color w:val="080908"/>
          <w:rtl/>
        </w:rPr>
        <w:t xml:space="preserve"> </w:t>
      </w:r>
      <w:r w:rsidRPr="00DD5BC2">
        <w:rPr>
          <w:rFonts w:hint="eastAsia"/>
          <w:b w:val="0"/>
          <w:bCs w:val="0"/>
          <w:color w:val="080908"/>
          <w:rtl/>
        </w:rPr>
        <w:t>להלן</w:t>
      </w:r>
      <w:r w:rsidRPr="00DD5BC2">
        <w:rPr>
          <w:b w:val="0"/>
          <w:bCs w:val="0"/>
          <w:color w:val="080908"/>
          <w:rtl/>
        </w:rPr>
        <w:t>:</w:t>
      </w:r>
    </w:p>
    <w:bookmarkEnd w:id="255"/>
    <w:p w14:paraId="52E86898" w14:textId="77777777" w:rsidR="00EB4CFF" w:rsidRPr="00DD5BC2" w:rsidRDefault="001E70EA" w:rsidP="00C301FD">
      <w:pPr>
        <w:pStyle w:val="1111"/>
        <w:tabs>
          <w:tab w:val="clear" w:pos="1617"/>
        </w:tabs>
        <w:spacing w:line="360" w:lineRule="atLeast"/>
        <w:ind w:left="2751"/>
        <w:rPr>
          <w:bCs/>
          <w:color w:val="080908"/>
          <w:rtl/>
        </w:rPr>
      </w:pPr>
      <w:r w:rsidRPr="00DD5BC2">
        <w:rPr>
          <w:rFonts w:hint="cs"/>
          <w:bCs/>
          <w:color w:val="080908"/>
          <w:rtl/>
        </w:rPr>
        <w:t>שנות נסיון</w:t>
      </w:r>
      <w:r w:rsidR="00167C7B" w:rsidRPr="00DD5BC2">
        <w:rPr>
          <w:rFonts w:hint="cs"/>
          <w:color w:val="080908"/>
          <w:rtl/>
        </w:rPr>
        <w:t xml:space="preserve"> </w:t>
      </w:r>
      <w:r w:rsidR="00167C7B" w:rsidRPr="00DD5BC2">
        <w:rPr>
          <w:color w:val="080908"/>
          <w:rtl/>
        </w:rPr>
        <w:t>–</w:t>
      </w:r>
      <w:r w:rsidR="00167C7B" w:rsidRPr="00DD5BC2">
        <w:rPr>
          <w:rFonts w:hint="cs"/>
          <w:color w:val="080908"/>
          <w:rtl/>
        </w:rPr>
        <w:t xml:space="preserve"> </w:t>
      </w:r>
    </w:p>
    <w:p w14:paraId="390178A5" w14:textId="77777777" w:rsidR="005611FB" w:rsidRPr="00DD5BC2" w:rsidRDefault="00470CF6" w:rsidP="00C301FD">
      <w:pPr>
        <w:pStyle w:val="Style3"/>
        <w:tabs>
          <w:tab w:val="clear" w:pos="1617"/>
        </w:tabs>
        <w:spacing w:line="360" w:lineRule="atLeast"/>
        <w:ind w:left="3885" w:hanging="1075"/>
        <w:rPr>
          <w:rFonts w:ascii="David" w:eastAsia="David" w:hAnsi="David"/>
          <w:color w:val="080908"/>
          <w:rtl/>
        </w:rPr>
      </w:pPr>
      <w:r w:rsidRPr="00DD5BC2">
        <w:rPr>
          <w:rFonts w:ascii="David" w:eastAsia="David" w:hAnsi="David"/>
          <w:color w:val="080908"/>
          <w:rtl/>
        </w:rPr>
        <w:t>למציע ניסיון מוכח של שנתיים בין השנים 2017-2023 , המציע יידרש להוכיח ניסיון במתן שירותי ניטור וניתוח מידע מהעיתונות הכתובה ומהמשודרת.</w:t>
      </w:r>
    </w:p>
    <w:tbl>
      <w:tblPr>
        <w:bidiVisual/>
        <w:tblW w:w="5000" w:type="pct"/>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065"/>
        <w:gridCol w:w="842"/>
        <w:gridCol w:w="1651"/>
        <w:gridCol w:w="2152"/>
        <w:gridCol w:w="2560"/>
      </w:tblGrid>
      <w:tr w:rsidR="00DD5BC2" w:rsidRPr="00DD5BC2" w14:paraId="6BF99AD6" w14:textId="77777777" w:rsidTr="00DD5BC2">
        <w:trPr>
          <w:trHeight w:val="300"/>
        </w:trPr>
        <w:tc>
          <w:tcPr>
            <w:tcW w:w="0" w:type="auto"/>
            <w:shd w:val="clear" w:color="auto" w:fill="auto"/>
            <w:tcMar>
              <w:top w:w="22" w:type="dxa"/>
              <w:left w:w="22" w:type="dxa"/>
              <w:bottom w:w="22" w:type="dxa"/>
              <w:right w:w="22" w:type="dxa"/>
            </w:tcMar>
            <w:vAlign w:val="center"/>
            <w:hideMark/>
          </w:tcPr>
          <w:p w14:paraId="087E1B3A"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שנת התחלה </w:t>
            </w:r>
          </w:p>
        </w:tc>
        <w:tc>
          <w:tcPr>
            <w:tcW w:w="0" w:type="auto"/>
            <w:shd w:val="clear" w:color="auto" w:fill="auto"/>
            <w:tcMar>
              <w:top w:w="22" w:type="dxa"/>
              <w:left w:w="20" w:type="dxa"/>
              <w:bottom w:w="22" w:type="dxa"/>
              <w:right w:w="20" w:type="dxa"/>
            </w:tcMar>
            <w:vAlign w:val="center"/>
            <w:hideMark/>
          </w:tcPr>
          <w:p w14:paraId="68E725E8"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שנת סיום </w:t>
            </w:r>
          </w:p>
        </w:tc>
        <w:tc>
          <w:tcPr>
            <w:tcW w:w="0" w:type="auto"/>
            <w:shd w:val="clear" w:color="auto" w:fill="auto"/>
            <w:tcMar>
              <w:top w:w="22" w:type="dxa"/>
              <w:left w:w="20" w:type="dxa"/>
              <w:bottom w:w="22" w:type="dxa"/>
              <w:right w:w="20" w:type="dxa"/>
            </w:tcMar>
            <w:vAlign w:val="center"/>
            <w:hideMark/>
          </w:tcPr>
          <w:p w14:paraId="06A62B13"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פירוט אודות הניסיון </w:t>
            </w:r>
          </w:p>
        </w:tc>
        <w:tc>
          <w:tcPr>
            <w:tcW w:w="0" w:type="auto"/>
            <w:shd w:val="clear" w:color="auto" w:fill="auto"/>
            <w:tcMar>
              <w:top w:w="22" w:type="dxa"/>
              <w:left w:w="20" w:type="dxa"/>
              <w:bottom w:w="22" w:type="dxa"/>
              <w:right w:w="20" w:type="dxa"/>
            </w:tcMar>
            <w:vAlign w:val="center"/>
            <w:hideMark/>
          </w:tcPr>
          <w:p w14:paraId="2FCF19B2"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שם מקבל השירות מהמציע </w:t>
            </w:r>
          </w:p>
        </w:tc>
        <w:tc>
          <w:tcPr>
            <w:tcW w:w="0" w:type="auto"/>
            <w:shd w:val="clear" w:color="auto" w:fill="auto"/>
            <w:tcMar>
              <w:top w:w="22" w:type="dxa"/>
              <w:left w:w="22" w:type="dxa"/>
              <w:bottom w:w="22" w:type="dxa"/>
              <w:right w:w="22" w:type="dxa"/>
            </w:tcMar>
            <w:vAlign w:val="center"/>
            <w:hideMark/>
          </w:tcPr>
          <w:p w14:paraId="3719986F"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פרטי אנשי קשר ממקבל השירות </w:t>
            </w:r>
          </w:p>
        </w:tc>
      </w:tr>
      <w:tr w:rsidR="00FD1349" w:rsidRPr="00DD5BC2" w14:paraId="2A040C24" w14:textId="77777777" w:rsidTr="00DD5BC2">
        <w:trPr>
          <w:trHeight w:val="300"/>
        </w:trPr>
        <w:tc>
          <w:tcPr>
            <w:tcW w:w="0" w:type="auto"/>
            <w:shd w:val="clear" w:color="auto" w:fill="auto"/>
            <w:tcMar>
              <w:top w:w="22" w:type="dxa"/>
              <w:left w:w="22" w:type="dxa"/>
              <w:bottom w:w="22" w:type="dxa"/>
              <w:right w:w="22" w:type="dxa"/>
            </w:tcMar>
            <w:vAlign w:val="center"/>
            <w:hideMark/>
          </w:tcPr>
          <w:p w14:paraId="61B5ECA4"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1B4434CF"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2AAABE3"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890F045"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B5E4183"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1D3A01DD" w14:textId="77777777" w:rsidTr="00DD5BC2">
        <w:trPr>
          <w:trHeight w:val="300"/>
        </w:trPr>
        <w:tc>
          <w:tcPr>
            <w:tcW w:w="0" w:type="auto"/>
            <w:shd w:val="clear" w:color="auto" w:fill="auto"/>
            <w:tcMar>
              <w:top w:w="22" w:type="dxa"/>
              <w:left w:w="22" w:type="dxa"/>
              <w:bottom w:w="22" w:type="dxa"/>
              <w:right w:w="22" w:type="dxa"/>
            </w:tcMar>
            <w:vAlign w:val="center"/>
            <w:hideMark/>
          </w:tcPr>
          <w:p w14:paraId="78529AD7"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140B1B2D"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91E4493"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693969DB"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5A9EE813"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7BA041DB" w14:textId="77777777" w:rsidTr="00DD5BC2">
        <w:trPr>
          <w:trHeight w:val="300"/>
        </w:trPr>
        <w:tc>
          <w:tcPr>
            <w:tcW w:w="0" w:type="auto"/>
            <w:shd w:val="clear" w:color="auto" w:fill="auto"/>
            <w:tcMar>
              <w:top w:w="22" w:type="dxa"/>
              <w:left w:w="22" w:type="dxa"/>
              <w:bottom w:w="22" w:type="dxa"/>
              <w:right w:w="22" w:type="dxa"/>
            </w:tcMar>
            <w:vAlign w:val="center"/>
            <w:hideMark/>
          </w:tcPr>
          <w:p w14:paraId="55663069"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C5BFDAB"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01F5494"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CFC61DE"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9437305"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109D508B" w14:textId="77777777" w:rsidTr="00DD5BC2">
        <w:trPr>
          <w:trHeight w:val="300"/>
        </w:trPr>
        <w:tc>
          <w:tcPr>
            <w:tcW w:w="0" w:type="auto"/>
            <w:shd w:val="clear" w:color="auto" w:fill="auto"/>
            <w:tcMar>
              <w:top w:w="22" w:type="dxa"/>
              <w:left w:w="22" w:type="dxa"/>
              <w:bottom w:w="22" w:type="dxa"/>
              <w:right w:w="22" w:type="dxa"/>
            </w:tcMar>
            <w:vAlign w:val="center"/>
            <w:hideMark/>
          </w:tcPr>
          <w:p w14:paraId="4E0B73DB"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86877CB"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AC87B6A"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8337517"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91FB631"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745E6164" w14:textId="77777777" w:rsidTr="00DD5BC2">
        <w:trPr>
          <w:trHeight w:val="300"/>
        </w:trPr>
        <w:tc>
          <w:tcPr>
            <w:tcW w:w="0" w:type="auto"/>
            <w:shd w:val="clear" w:color="auto" w:fill="auto"/>
            <w:tcMar>
              <w:top w:w="22" w:type="dxa"/>
              <w:left w:w="22" w:type="dxa"/>
              <w:bottom w:w="22" w:type="dxa"/>
              <w:right w:w="22" w:type="dxa"/>
            </w:tcMar>
            <w:vAlign w:val="center"/>
            <w:hideMark/>
          </w:tcPr>
          <w:p w14:paraId="7E2796B2"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FCD1F54"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B37AC51"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1DA47E2"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5E04AC99"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180B66A1" w14:textId="77777777" w:rsidTr="00DD5BC2">
        <w:trPr>
          <w:trHeight w:val="300"/>
        </w:trPr>
        <w:tc>
          <w:tcPr>
            <w:tcW w:w="0" w:type="auto"/>
            <w:shd w:val="clear" w:color="auto" w:fill="auto"/>
            <w:tcMar>
              <w:top w:w="22" w:type="dxa"/>
              <w:left w:w="22" w:type="dxa"/>
              <w:bottom w:w="22" w:type="dxa"/>
              <w:right w:w="22" w:type="dxa"/>
            </w:tcMar>
            <w:vAlign w:val="center"/>
            <w:hideMark/>
          </w:tcPr>
          <w:p w14:paraId="63CB242D"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337AD17"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9F7FD90"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9C72541"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7ECF1F7" w14:textId="77777777" w:rsidR="00FD1349" w:rsidRPr="00DD5BC2" w:rsidRDefault="00FD1349" w:rsidP="00DD5BC2">
            <w:pPr>
              <w:spacing w:line="360" w:lineRule="atLeast"/>
              <w:jc w:val="center"/>
              <w:rPr>
                <w:rFonts w:ascii="David" w:eastAsia="David" w:hAnsi="David" w:cs="David"/>
                <w:b/>
                <w:bCs/>
                <w:color w:val="080908"/>
              </w:rPr>
            </w:pPr>
          </w:p>
        </w:tc>
      </w:tr>
    </w:tbl>
    <w:p w14:paraId="086CEF88" w14:textId="3FC3D630" w:rsidR="002B7E6A" w:rsidRPr="00DD5BC2" w:rsidRDefault="00470CF6" w:rsidP="00DD5BC2">
      <w:pPr>
        <w:pStyle w:val="11112"/>
        <w:spacing w:line="360" w:lineRule="atLeast"/>
        <w:rPr>
          <w:color w:val="080908"/>
        </w:rPr>
      </w:pPr>
      <w:r w:rsidRPr="00DD5BC2">
        <w:rPr>
          <w:color w:val="080908"/>
        </w:rPr>
        <w:lastRenderedPageBreak/>
        <w:t xml:space="preserve">  </w:t>
      </w:r>
      <w:bookmarkStart w:id="256" w:name="html_otherCond_title_proof_preview1"/>
      <w:bookmarkStart w:id="257" w:name="show_otherCondition_previewProof1"/>
      <w:r w:rsidRPr="00DD5BC2">
        <w:rPr>
          <w:rFonts w:eastAsia="David"/>
          <w:noProof w:val="0"/>
          <w:color w:val="080908"/>
          <w:rtl/>
        </w:rPr>
        <w:t>המציע מצהיר על קיום הסכמי התקשרות ו/או אופציה להתקשרות עם עיתונים כתובים וערוצי תקשורת משודרת</w:t>
      </w:r>
      <w:r w:rsidR="00D22731" w:rsidRPr="00DD5BC2">
        <w:rPr>
          <w:rFonts w:eastAsia="David" w:hint="cs"/>
          <w:noProof w:val="0"/>
          <w:color w:val="080908"/>
          <w:rtl/>
        </w:rPr>
        <w:t>, לרבות מקומונים,</w:t>
      </w:r>
      <w:r w:rsidRPr="00DD5BC2">
        <w:rPr>
          <w:rFonts w:eastAsia="David"/>
          <w:noProof w:val="0"/>
          <w:color w:val="080908"/>
          <w:rtl/>
        </w:rPr>
        <w:t xml:space="preserve"> כמפורט</w:t>
      </w:r>
      <w:r w:rsidR="00D22731" w:rsidRPr="00DD5BC2">
        <w:rPr>
          <w:rFonts w:eastAsia="David" w:hint="cs"/>
          <w:noProof w:val="0"/>
          <w:color w:val="080908"/>
          <w:rtl/>
        </w:rPr>
        <w:t xml:space="preserve"> בתנאי הסף.</w:t>
      </w:r>
      <w:bookmarkEnd w:id="256"/>
    </w:p>
    <w:p w14:paraId="562DDAFE" w14:textId="360DA494" w:rsidR="00A650BD" w:rsidRPr="00DD5BC2" w:rsidRDefault="00470CF6" w:rsidP="00DD5BC2">
      <w:pPr>
        <w:pStyle w:val="Style3"/>
        <w:numPr>
          <w:ilvl w:val="0"/>
          <w:numId w:val="0"/>
        </w:numPr>
        <w:spacing w:line="360" w:lineRule="atLeast"/>
        <w:ind w:left="2952"/>
        <w:rPr>
          <w:rFonts w:ascii="David" w:eastAsia="David" w:hAnsi="David"/>
          <w:noProof w:val="0"/>
          <w:color w:val="080908"/>
          <w:rtl/>
        </w:rPr>
      </w:pPr>
      <w:bookmarkStart w:id="258" w:name="html_otherCond_desc_proof_preview1"/>
      <w:r w:rsidRPr="00DD5BC2">
        <w:rPr>
          <w:rFonts w:ascii="David" w:eastAsia="David" w:hAnsi="David"/>
          <w:noProof w:val="0"/>
          <w:color w:val="080908"/>
          <w:rtl/>
        </w:rPr>
        <w:t>המציע יידרש להוכיח קיומם של הסכמי התקשרות ו/או אופציות להסכמי התקשרות מול העיתונים הכתובים וערוצי התקשורת כמפורט</w:t>
      </w:r>
      <w:r w:rsidR="00D22731" w:rsidRPr="00DD5BC2">
        <w:rPr>
          <w:rFonts w:ascii="David" w:eastAsia="David" w:hAnsi="David" w:hint="cs"/>
          <w:noProof w:val="0"/>
          <w:color w:val="080908"/>
          <w:rtl/>
        </w:rPr>
        <w:t xml:space="preserve"> בתנאי הסף .</w:t>
      </w:r>
      <w:r w:rsidRPr="00DD5BC2">
        <w:rPr>
          <w:rFonts w:ascii="David" w:eastAsia="David" w:hAnsi="David"/>
          <w:noProof w:val="0"/>
          <w:color w:val="080908"/>
          <w:rtl/>
        </w:rPr>
        <w:t> </w:t>
      </w:r>
      <w:bookmarkEnd w:id="258"/>
    </w:p>
    <w:p w14:paraId="4ABAC22C" w14:textId="04F344FA" w:rsidR="00A650BD" w:rsidRPr="00DD5BC2" w:rsidRDefault="00A650BD" w:rsidP="00DD5BC2">
      <w:pPr>
        <w:pStyle w:val="Style3"/>
        <w:numPr>
          <w:ilvl w:val="0"/>
          <w:numId w:val="0"/>
        </w:numPr>
        <w:spacing w:line="360" w:lineRule="atLeast"/>
        <w:ind w:left="2952"/>
        <w:rPr>
          <w:rFonts w:ascii="David" w:hAnsi="David"/>
          <w:color w:val="080908"/>
          <w:rtl/>
        </w:rPr>
      </w:pPr>
    </w:p>
    <w:tbl>
      <w:tblPr>
        <w:bidiVisual/>
        <w:tblW w:w="5000" w:type="pc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CellMar>
          <w:top w:w="15" w:type="dxa"/>
          <w:left w:w="15" w:type="dxa"/>
          <w:bottom w:w="15" w:type="dxa"/>
          <w:right w:w="15" w:type="dxa"/>
        </w:tblCellMar>
        <w:tblLook w:val="04A0" w:firstRow="1" w:lastRow="0" w:firstColumn="1" w:lastColumn="0" w:noHBand="0" w:noVBand="1"/>
      </w:tblPr>
      <w:tblGrid>
        <w:gridCol w:w="2873"/>
        <w:gridCol w:w="5397"/>
      </w:tblGrid>
      <w:tr w:rsidR="00FD1349" w:rsidRPr="00DD5BC2" w14:paraId="2E431FA0" w14:textId="77777777" w:rsidTr="00DD5BC2">
        <w:trPr>
          <w:trHeight w:val="300"/>
        </w:trPr>
        <w:tc>
          <w:tcPr>
            <w:tcW w:w="0" w:type="auto"/>
            <w:shd w:val="clear" w:color="auto" w:fill="auto"/>
            <w:tcMar>
              <w:top w:w="22" w:type="dxa"/>
              <w:left w:w="22" w:type="dxa"/>
              <w:bottom w:w="22" w:type="dxa"/>
              <w:right w:w="22" w:type="dxa"/>
            </w:tcMar>
            <w:vAlign w:val="center"/>
            <w:hideMark/>
          </w:tcPr>
          <w:p w14:paraId="79B7E454"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שם העיתון/ערוץ השידור </w:t>
            </w:r>
          </w:p>
        </w:tc>
        <w:tc>
          <w:tcPr>
            <w:tcW w:w="0" w:type="auto"/>
            <w:shd w:val="clear" w:color="auto" w:fill="auto"/>
            <w:tcMar>
              <w:top w:w="22" w:type="dxa"/>
              <w:left w:w="22" w:type="dxa"/>
              <w:bottom w:w="22" w:type="dxa"/>
              <w:right w:w="22" w:type="dxa"/>
            </w:tcMar>
            <w:vAlign w:val="center"/>
            <w:hideMark/>
          </w:tcPr>
          <w:p w14:paraId="1EBF5C42"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קיימת התקשרות למציע או אופציה להתקשרות </w:t>
            </w:r>
          </w:p>
        </w:tc>
      </w:tr>
      <w:tr w:rsidR="00FD1349" w:rsidRPr="00DD5BC2" w14:paraId="38E0B91B" w14:textId="77777777" w:rsidTr="00DD5BC2">
        <w:trPr>
          <w:trHeight w:val="300"/>
        </w:trPr>
        <w:tc>
          <w:tcPr>
            <w:tcW w:w="0" w:type="auto"/>
            <w:shd w:val="clear" w:color="auto" w:fill="auto"/>
            <w:tcMar>
              <w:top w:w="22" w:type="dxa"/>
              <w:left w:w="22" w:type="dxa"/>
              <w:bottom w:w="22" w:type="dxa"/>
              <w:right w:w="22" w:type="dxa"/>
            </w:tcMar>
            <w:vAlign w:val="center"/>
            <w:hideMark/>
          </w:tcPr>
          <w:p w14:paraId="60211A2F"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0F66DD7"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24EAD8A7" w14:textId="77777777" w:rsidTr="00DD5BC2">
        <w:trPr>
          <w:trHeight w:val="300"/>
        </w:trPr>
        <w:tc>
          <w:tcPr>
            <w:tcW w:w="0" w:type="auto"/>
            <w:shd w:val="clear" w:color="auto" w:fill="auto"/>
            <w:tcMar>
              <w:top w:w="22" w:type="dxa"/>
              <w:left w:w="22" w:type="dxa"/>
              <w:bottom w:w="22" w:type="dxa"/>
              <w:right w:w="22" w:type="dxa"/>
            </w:tcMar>
            <w:vAlign w:val="center"/>
            <w:hideMark/>
          </w:tcPr>
          <w:p w14:paraId="202A1F25"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AF99C38"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4AB43712" w14:textId="77777777" w:rsidTr="00DD5BC2">
        <w:trPr>
          <w:trHeight w:val="300"/>
        </w:trPr>
        <w:tc>
          <w:tcPr>
            <w:tcW w:w="0" w:type="auto"/>
            <w:shd w:val="clear" w:color="auto" w:fill="auto"/>
            <w:tcMar>
              <w:top w:w="22" w:type="dxa"/>
              <w:left w:w="22" w:type="dxa"/>
              <w:bottom w:w="22" w:type="dxa"/>
              <w:right w:w="22" w:type="dxa"/>
            </w:tcMar>
            <w:vAlign w:val="center"/>
            <w:hideMark/>
          </w:tcPr>
          <w:p w14:paraId="60863D02"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18DF545D"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427D72B1" w14:textId="77777777" w:rsidTr="00DD5BC2">
        <w:trPr>
          <w:trHeight w:val="300"/>
        </w:trPr>
        <w:tc>
          <w:tcPr>
            <w:tcW w:w="0" w:type="auto"/>
            <w:shd w:val="clear" w:color="auto" w:fill="auto"/>
            <w:tcMar>
              <w:top w:w="22" w:type="dxa"/>
              <w:left w:w="22" w:type="dxa"/>
              <w:bottom w:w="22" w:type="dxa"/>
              <w:right w:w="22" w:type="dxa"/>
            </w:tcMar>
            <w:vAlign w:val="center"/>
            <w:hideMark/>
          </w:tcPr>
          <w:p w14:paraId="7EB18BB8"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C4A1E68"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01811846" w14:textId="77777777" w:rsidTr="00DD5BC2">
        <w:trPr>
          <w:trHeight w:val="300"/>
        </w:trPr>
        <w:tc>
          <w:tcPr>
            <w:tcW w:w="0" w:type="auto"/>
            <w:shd w:val="clear" w:color="auto" w:fill="auto"/>
            <w:tcMar>
              <w:top w:w="22" w:type="dxa"/>
              <w:left w:w="22" w:type="dxa"/>
              <w:bottom w:w="22" w:type="dxa"/>
              <w:right w:w="22" w:type="dxa"/>
            </w:tcMar>
            <w:vAlign w:val="center"/>
            <w:hideMark/>
          </w:tcPr>
          <w:p w14:paraId="61A5D454"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1CF872A"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03161F14" w14:textId="77777777" w:rsidTr="00DD5BC2">
        <w:trPr>
          <w:trHeight w:val="300"/>
        </w:trPr>
        <w:tc>
          <w:tcPr>
            <w:tcW w:w="0" w:type="auto"/>
            <w:shd w:val="clear" w:color="auto" w:fill="auto"/>
            <w:tcMar>
              <w:top w:w="22" w:type="dxa"/>
              <w:left w:w="22" w:type="dxa"/>
              <w:bottom w:w="22" w:type="dxa"/>
              <w:right w:w="22" w:type="dxa"/>
            </w:tcMar>
            <w:vAlign w:val="center"/>
            <w:hideMark/>
          </w:tcPr>
          <w:p w14:paraId="508CE9E1"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8F53C46" w14:textId="77777777" w:rsidR="00FD1349" w:rsidRPr="00DD5BC2" w:rsidRDefault="00FD1349" w:rsidP="00DD5BC2">
            <w:pPr>
              <w:spacing w:line="360" w:lineRule="atLeast"/>
              <w:jc w:val="center"/>
              <w:rPr>
                <w:rFonts w:ascii="David" w:eastAsia="David" w:hAnsi="David" w:cs="David"/>
                <w:b/>
                <w:bCs/>
                <w:color w:val="080908"/>
              </w:rPr>
            </w:pPr>
          </w:p>
        </w:tc>
      </w:tr>
    </w:tbl>
    <w:p w14:paraId="02B2E6FC" w14:textId="77777777" w:rsidR="00FE0351" w:rsidRPr="00DD5BC2" w:rsidRDefault="00FE0351" w:rsidP="00DD5BC2">
      <w:pPr>
        <w:pStyle w:val="1fc"/>
        <w:spacing w:line="360" w:lineRule="atLeast"/>
        <w:rPr>
          <w:color w:val="080908"/>
        </w:rPr>
      </w:pPr>
      <w:bookmarkStart w:id="259" w:name="html_otherCondition_proof_preview1"/>
      <w:bookmarkEnd w:id="259"/>
    </w:p>
    <w:p w14:paraId="2454052D" w14:textId="77777777" w:rsidR="00604B5F" w:rsidRPr="00DD5BC2" w:rsidRDefault="00470CF6" w:rsidP="00DD5BC2">
      <w:pPr>
        <w:pStyle w:val="11112"/>
        <w:spacing w:line="360" w:lineRule="atLeast"/>
        <w:rPr>
          <w:color w:val="080908"/>
        </w:rPr>
      </w:pPr>
      <w:bookmarkStart w:id="260" w:name="html_otherCond_title_proof_preview2"/>
      <w:bookmarkEnd w:id="257"/>
      <w:r w:rsidRPr="00DD5BC2">
        <w:rPr>
          <w:rFonts w:eastAsia="David"/>
          <w:noProof w:val="0"/>
          <w:color w:val="080908"/>
          <w:rtl/>
        </w:rPr>
        <w:t xml:space="preserve">ניסיון בניתוח מחקרי של מידע תקשורתי מנוטר </w:t>
      </w:r>
      <w:bookmarkEnd w:id="260"/>
      <w:r w:rsidRPr="00DD5BC2">
        <w:rPr>
          <w:color w:val="080908"/>
        </w:rPr>
        <w:t xml:space="preserve">  </w:t>
      </w:r>
    </w:p>
    <w:p w14:paraId="46575F97" w14:textId="77777777" w:rsidR="00093224" w:rsidRPr="00DD5BC2" w:rsidRDefault="00470CF6" w:rsidP="0099508D">
      <w:pPr>
        <w:pStyle w:val="Style3"/>
        <w:tabs>
          <w:tab w:val="clear" w:pos="1617"/>
        </w:tabs>
        <w:spacing w:line="360" w:lineRule="atLeast"/>
        <w:ind w:left="2751" w:hanging="1134"/>
        <w:rPr>
          <w:rFonts w:ascii="David" w:hAnsi="David"/>
          <w:color w:val="080908"/>
          <w:rtl/>
        </w:rPr>
      </w:pPr>
      <w:bookmarkStart w:id="261" w:name="html_otherCond_desc_proof_preview2"/>
      <w:r w:rsidRPr="00DD5BC2">
        <w:rPr>
          <w:rFonts w:ascii="David" w:eastAsia="David" w:hAnsi="David"/>
          <w:noProof w:val="0"/>
          <w:color w:val="080908"/>
          <w:rtl/>
        </w:rPr>
        <w:t>המציע יידרש לנוכחי ניסיון של שנתיים בין השנים 2017-2023 בניתוח מחקרי של מידע תקשורתי מנוטר</w:t>
      </w:r>
      <w:bookmarkEnd w:id="261"/>
    </w:p>
    <w:tbl>
      <w:tblPr>
        <w:bidiVisual/>
        <w:tblW w:w="5000" w:type="pct"/>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906"/>
        <w:gridCol w:w="1120"/>
        <w:gridCol w:w="3880"/>
        <w:gridCol w:w="2364"/>
      </w:tblGrid>
      <w:tr w:rsidR="00DD5BC2" w:rsidRPr="00DD5BC2" w14:paraId="434195DB" w14:textId="77777777" w:rsidTr="00DD5BC2">
        <w:trPr>
          <w:trHeight w:val="300"/>
        </w:trPr>
        <w:tc>
          <w:tcPr>
            <w:tcW w:w="0" w:type="auto"/>
            <w:shd w:val="clear" w:color="auto" w:fill="auto"/>
            <w:tcMar>
              <w:top w:w="22" w:type="dxa"/>
              <w:left w:w="22" w:type="dxa"/>
              <w:bottom w:w="22" w:type="dxa"/>
              <w:right w:w="22" w:type="dxa"/>
            </w:tcMar>
            <w:vAlign w:val="center"/>
            <w:hideMark/>
          </w:tcPr>
          <w:p w14:paraId="20FB0AA9"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משנה </w:t>
            </w:r>
          </w:p>
        </w:tc>
        <w:tc>
          <w:tcPr>
            <w:tcW w:w="0" w:type="auto"/>
            <w:shd w:val="clear" w:color="auto" w:fill="auto"/>
            <w:tcMar>
              <w:top w:w="22" w:type="dxa"/>
              <w:left w:w="20" w:type="dxa"/>
              <w:bottom w:w="22" w:type="dxa"/>
              <w:right w:w="20" w:type="dxa"/>
            </w:tcMar>
            <w:vAlign w:val="center"/>
            <w:hideMark/>
          </w:tcPr>
          <w:p w14:paraId="59D4B0F6"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עד שנה </w:t>
            </w:r>
          </w:p>
        </w:tc>
        <w:tc>
          <w:tcPr>
            <w:tcW w:w="0" w:type="auto"/>
            <w:shd w:val="clear" w:color="auto" w:fill="auto"/>
            <w:tcMar>
              <w:top w:w="22" w:type="dxa"/>
              <w:left w:w="20" w:type="dxa"/>
              <w:bottom w:w="22" w:type="dxa"/>
              <w:right w:w="20" w:type="dxa"/>
            </w:tcMar>
            <w:vAlign w:val="center"/>
            <w:hideMark/>
          </w:tcPr>
          <w:p w14:paraId="4F95B6B7"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שם מקבל השירות מהמציע </w:t>
            </w:r>
          </w:p>
        </w:tc>
        <w:tc>
          <w:tcPr>
            <w:tcW w:w="0" w:type="auto"/>
            <w:shd w:val="clear" w:color="auto" w:fill="auto"/>
            <w:tcMar>
              <w:top w:w="22" w:type="dxa"/>
              <w:left w:w="22" w:type="dxa"/>
              <w:bottom w:w="22" w:type="dxa"/>
              <w:right w:w="22" w:type="dxa"/>
            </w:tcMar>
            <w:vAlign w:val="center"/>
            <w:hideMark/>
          </w:tcPr>
          <w:p w14:paraId="3D8F7328" w14:textId="77777777" w:rsidR="00FD1349" w:rsidRPr="00DD5BC2" w:rsidRDefault="00470CF6" w:rsidP="00DD5BC2">
            <w:pPr>
              <w:spacing w:line="360" w:lineRule="atLeast"/>
              <w:jc w:val="center"/>
              <w:rPr>
                <w:rFonts w:ascii="David" w:eastAsia="David" w:hAnsi="David" w:cs="David"/>
                <w:b/>
                <w:bCs/>
                <w:color w:val="080908"/>
                <w:rtl/>
              </w:rPr>
            </w:pPr>
            <w:r w:rsidRPr="00DD5BC2">
              <w:rPr>
                <w:rFonts w:ascii="David" w:eastAsia="David" w:hAnsi="David" w:cs="David"/>
                <w:b/>
                <w:bCs/>
                <w:color w:val="080908"/>
                <w:rtl/>
              </w:rPr>
              <w:t xml:space="preserve">פרטי אנשי קשר </w:t>
            </w:r>
          </w:p>
        </w:tc>
      </w:tr>
      <w:tr w:rsidR="00FD1349" w:rsidRPr="00DD5BC2" w14:paraId="58FD12D6" w14:textId="77777777" w:rsidTr="00DD5BC2">
        <w:trPr>
          <w:trHeight w:val="300"/>
        </w:trPr>
        <w:tc>
          <w:tcPr>
            <w:tcW w:w="0" w:type="auto"/>
            <w:shd w:val="clear" w:color="auto" w:fill="auto"/>
            <w:tcMar>
              <w:top w:w="22" w:type="dxa"/>
              <w:left w:w="22" w:type="dxa"/>
              <w:bottom w:w="22" w:type="dxa"/>
              <w:right w:w="22" w:type="dxa"/>
            </w:tcMar>
            <w:vAlign w:val="center"/>
            <w:hideMark/>
          </w:tcPr>
          <w:p w14:paraId="461EC19C"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4F6495A"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1768C6B5"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99BCC65"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420A17EA" w14:textId="77777777" w:rsidTr="00DD5BC2">
        <w:trPr>
          <w:trHeight w:val="300"/>
        </w:trPr>
        <w:tc>
          <w:tcPr>
            <w:tcW w:w="0" w:type="auto"/>
            <w:shd w:val="clear" w:color="auto" w:fill="auto"/>
            <w:tcMar>
              <w:top w:w="22" w:type="dxa"/>
              <w:left w:w="22" w:type="dxa"/>
              <w:bottom w:w="22" w:type="dxa"/>
              <w:right w:w="22" w:type="dxa"/>
            </w:tcMar>
            <w:vAlign w:val="center"/>
            <w:hideMark/>
          </w:tcPr>
          <w:p w14:paraId="7FC874E7"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839C7F7"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6BB926EB"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916FD8F"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0B4CB327" w14:textId="77777777" w:rsidTr="00DD5BC2">
        <w:trPr>
          <w:trHeight w:val="300"/>
        </w:trPr>
        <w:tc>
          <w:tcPr>
            <w:tcW w:w="0" w:type="auto"/>
            <w:shd w:val="clear" w:color="auto" w:fill="auto"/>
            <w:tcMar>
              <w:top w:w="22" w:type="dxa"/>
              <w:left w:w="22" w:type="dxa"/>
              <w:bottom w:w="22" w:type="dxa"/>
              <w:right w:w="22" w:type="dxa"/>
            </w:tcMar>
            <w:vAlign w:val="center"/>
            <w:hideMark/>
          </w:tcPr>
          <w:p w14:paraId="184431FE"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B3EA9C7"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E03FC39"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9F01B1A"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7580B7EC" w14:textId="77777777" w:rsidTr="00DD5BC2">
        <w:trPr>
          <w:trHeight w:val="300"/>
        </w:trPr>
        <w:tc>
          <w:tcPr>
            <w:tcW w:w="0" w:type="auto"/>
            <w:shd w:val="clear" w:color="auto" w:fill="auto"/>
            <w:tcMar>
              <w:top w:w="22" w:type="dxa"/>
              <w:left w:w="22" w:type="dxa"/>
              <w:bottom w:w="22" w:type="dxa"/>
              <w:right w:w="22" w:type="dxa"/>
            </w:tcMar>
            <w:vAlign w:val="center"/>
            <w:hideMark/>
          </w:tcPr>
          <w:p w14:paraId="188198A4"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EC98B44"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54F098AD"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D1E110C"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559A2D6C" w14:textId="77777777" w:rsidTr="00DD5BC2">
        <w:trPr>
          <w:trHeight w:val="300"/>
        </w:trPr>
        <w:tc>
          <w:tcPr>
            <w:tcW w:w="0" w:type="auto"/>
            <w:shd w:val="clear" w:color="auto" w:fill="auto"/>
            <w:tcMar>
              <w:top w:w="22" w:type="dxa"/>
              <w:left w:w="22" w:type="dxa"/>
              <w:bottom w:w="22" w:type="dxa"/>
              <w:right w:w="22" w:type="dxa"/>
            </w:tcMar>
            <w:vAlign w:val="center"/>
            <w:hideMark/>
          </w:tcPr>
          <w:p w14:paraId="661CCC46"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9D576DD"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D3DE989"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1B34D9F4" w14:textId="77777777" w:rsidR="00FD1349" w:rsidRPr="00DD5BC2" w:rsidRDefault="00FD1349" w:rsidP="00DD5BC2">
            <w:pPr>
              <w:spacing w:line="360" w:lineRule="atLeast"/>
              <w:jc w:val="center"/>
              <w:rPr>
                <w:rFonts w:ascii="David" w:eastAsia="David" w:hAnsi="David" w:cs="David"/>
                <w:b/>
                <w:bCs/>
                <w:color w:val="080908"/>
              </w:rPr>
            </w:pPr>
          </w:p>
        </w:tc>
      </w:tr>
      <w:tr w:rsidR="00FD1349" w:rsidRPr="00DD5BC2" w14:paraId="1C1C1193" w14:textId="77777777" w:rsidTr="00DD5BC2">
        <w:trPr>
          <w:trHeight w:val="300"/>
        </w:trPr>
        <w:tc>
          <w:tcPr>
            <w:tcW w:w="0" w:type="auto"/>
            <w:shd w:val="clear" w:color="auto" w:fill="auto"/>
            <w:tcMar>
              <w:top w:w="22" w:type="dxa"/>
              <w:left w:w="22" w:type="dxa"/>
              <w:bottom w:w="22" w:type="dxa"/>
              <w:right w:w="22" w:type="dxa"/>
            </w:tcMar>
            <w:vAlign w:val="center"/>
            <w:hideMark/>
          </w:tcPr>
          <w:p w14:paraId="16CD6287"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604983CC"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F521022" w14:textId="77777777" w:rsidR="00FD1349" w:rsidRPr="00DD5BC2" w:rsidRDefault="00FD1349" w:rsidP="00DD5BC2">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A41DF31" w14:textId="77777777" w:rsidR="00FD1349" w:rsidRPr="00DD5BC2" w:rsidRDefault="00FD1349" w:rsidP="00DD5BC2">
            <w:pPr>
              <w:spacing w:line="360" w:lineRule="atLeast"/>
              <w:jc w:val="center"/>
              <w:rPr>
                <w:rFonts w:ascii="David" w:eastAsia="David" w:hAnsi="David" w:cs="David"/>
                <w:b/>
                <w:bCs/>
                <w:color w:val="080908"/>
              </w:rPr>
            </w:pPr>
          </w:p>
        </w:tc>
      </w:tr>
    </w:tbl>
    <w:p w14:paraId="7BDB05C5" w14:textId="77777777" w:rsidR="00797427" w:rsidRPr="00DD5BC2" w:rsidRDefault="00797427" w:rsidP="00DD5BC2">
      <w:pPr>
        <w:pStyle w:val="1fc"/>
        <w:spacing w:line="360" w:lineRule="atLeast"/>
        <w:rPr>
          <w:color w:val="080908"/>
        </w:rPr>
      </w:pPr>
      <w:bookmarkStart w:id="262" w:name="html_otherCondition_proof_preview2"/>
      <w:bookmarkEnd w:id="262"/>
    </w:p>
    <w:p w14:paraId="1E392720" w14:textId="77777777" w:rsidR="0099508D" w:rsidRDefault="0099508D">
      <w:pPr>
        <w:bidi w:val="0"/>
        <w:spacing w:before="200" w:after="200" w:line="276" w:lineRule="auto"/>
        <w:rPr>
          <w:rFonts w:ascii="David" w:hAnsi="David" w:cs="David"/>
          <w:color w:val="080908"/>
        </w:rPr>
      </w:pPr>
      <w:bookmarkStart w:id="263" w:name="_Toc256000074"/>
      <w:bookmarkStart w:id="264" w:name="_Toc32477908"/>
      <w:bookmarkStart w:id="265" w:name="_Toc43400631"/>
      <w:bookmarkStart w:id="266" w:name="_Toc44931942"/>
      <w:bookmarkStart w:id="267" w:name="_Toc44932029"/>
      <w:bookmarkStart w:id="268" w:name="_Toc53331350"/>
      <w:bookmarkStart w:id="269" w:name="show_isMarkivIchut_4"/>
      <w:r>
        <w:rPr>
          <w:b/>
          <w:bCs/>
          <w:caps/>
          <w:color w:val="080908"/>
        </w:rPr>
        <w:br w:type="page"/>
      </w:r>
    </w:p>
    <w:p w14:paraId="7783C3FB" w14:textId="1E903B21" w:rsidR="0048523A" w:rsidRPr="00DD5BC2" w:rsidRDefault="00470CF6" w:rsidP="00DD5BC2">
      <w:pPr>
        <w:pStyle w:val="1fe"/>
        <w:spacing w:line="360" w:lineRule="atLeast"/>
        <w:rPr>
          <w:color w:val="080908"/>
        </w:rPr>
      </w:pPr>
      <w:r w:rsidRPr="00DD5BC2">
        <w:rPr>
          <w:rFonts w:hint="cs"/>
          <w:color w:val="080908"/>
          <w:rtl/>
        </w:rPr>
        <w:lastRenderedPageBreak/>
        <w:t>איכות ההצעה</w:t>
      </w:r>
      <w:bookmarkEnd w:id="263"/>
      <w:bookmarkEnd w:id="264"/>
      <w:bookmarkEnd w:id="265"/>
      <w:bookmarkEnd w:id="266"/>
      <w:bookmarkEnd w:id="267"/>
      <w:bookmarkEnd w:id="268"/>
    </w:p>
    <w:p w14:paraId="15026BC6" w14:textId="77777777" w:rsidR="009241A0" w:rsidRPr="00DD5BC2" w:rsidRDefault="009241A0" w:rsidP="00DD5BC2">
      <w:pPr>
        <w:spacing w:line="360" w:lineRule="atLeast"/>
        <w:rPr>
          <w:rFonts w:ascii="David" w:hAnsi="David" w:cs="David"/>
          <w:color w:val="080908"/>
        </w:rPr>
      </w:pPr>
    </w:p>
    <w:p w14:paraId="18ED3A83" w14:textId="77777777" w:rsidR="00F16F81" w:rsidRPr="00DD5BC2" w:rsidRDefault="00470CF6" w:rsidP="00DD5BC2">
      <w:pPr>
        <w:pStyle w:val="1fc"/>
        <w:spacing w:line="360" w:lineRule="atLeast"/>
        <w:rPr>
          <w:color w:val="080908"/>
          <w:rtl/>
        </w:rPr>
      </w:pPr>
      <w:r w:rsidRPr="00DD5BC2">
        <w:rPr>
          <w:rFonts w:hint="cs"/>
          <w:color w:val="080908"/>
          <w:rtl/>
        </w:rPr>
        <w:t>בחלק זה של ההצעה יפרט המציע את הפרטים הנדרשים לצורך הערכת איכות ההצעה</w:t>
      </w:r>
      <w:r w:rsidR="00D8320C" w:rsidRPr="00DD5BC2">
        <w:rPr>
          <w:rFonts w:hint="cs"/>
          <w:color w:val="080908"/>
          <w:rtl/>
        </w:rPr>
        <w:t>, בהתאם לתנאי האיכות שפורטו לעיל ב</w:t>
      </w:r>
      <w:r w:rsidR="00D8320C" w:rsidRPr="00DD5BC2">
        <w:rPr>
          <w:rFonts w:hint="cs"/>
          <w:bCs/>
          <w:color w:val="080908"/>
          <w:rtl/>
        </w:rPr>
        <w:t>פרק א'</w:t>
      </w:r>
      <w:r w:rsidR="00D8320C" w:rsidRPr="00DD5BC2">
        <w:rPr>
          <w:rFonts w:hint="cs"/>
          <w:color w:val="080908"/>
          <w:rtl/>
        </w:rPr>
        <w:t xml:space="preserve"> למסמכי המכרז</w:t>
      </w:r>
      <w:r w:rsidR="001E28CB" w:rsidRPr="00DD5BC2">
        <w:rPr>
          <w:rFonts w:hint="cs"/>
          <w:color w:val="080908"/>
          <w:rtl/>
        </w:rPr>
        <w:t>.</w:t>
      </w:r>
    </w:p>
    <w:p w14:paraId="4077D237" w14:textId="77777777" w:rsidR="009A1759" w:rsidRPr="00DD5BC2" w:rsidRDefault="00470CF6" w:rsidP="00187B4E">
      <w:pPr>
        <w:pStyle w:val="114"/>
        <w:tabs>
          <w:tab w:val="clear" w:pos="1334"/>
        </w:tabs>
        <w:spacing w:line="360" w:lineRule="atLeast"/>
        <w:ind w:hanging="734"/>
        <w:rPr>
          <w:bCs/>
          <w:color w:val="080908"/>
        </w:rPr>
      </w:pPr>
      <w:bookmarkStart w:id="270" w:name="TiurTnaiTavhinimAcher1_1"/>
      <w:bookmarkStart w:id="271" w:name="show_TavhinimAcherB1"/>
      <w:r w:rsidRPr="00DD5BC2">
        <w:rPr>
          <w:rFonts w:hint="eastAsia"/>
          <w:b w:val="0"/>
          <w:bCs/>
          <w:color w:val="080908"/>
          <w:rtl/>
        </w:rPr>
        <w:t>ניסיון המציע  מעבר לתנאי הסף</w:t>
      </w:r>
      <w:r w:rsidR="00A650BD" w:rsidRPr="00DD5BC2">
        <w:rPr>
          <w:rFonts w:hint="cs"/>
          <w:b w:val="0"/>
          <w:bCs/>
          <w:color w:val="080908"/>
          <w:rtl/>
        </w:rPr>
        <w:t xml:space="preserve"> 2.3.1.1 </w:t>
      </w:r>
      <w:r w:rsidRPr="00DD5BC2">
        <w:rPr>
          <w:rFonts w:hint="eastAsia"/>
          <w:b w:val="0"/>
          <w:bCs/>
          <w:color w:val="080908"/>
          <w:rtl/>
        </w:rPr>
        <w:t>בניטור וניתוח מידע מהעיתונות הכתובה והמשודרת</w:t>
      </w:r>
      <w:bookmarkEnd w:id="270"/>
      <w:r w:rsidRPr="00DD5BC2">
        <w:rPr>
          <w:color w:val="080908"/>
          <w:rtl/>
        </w:rPr>
        <w:t xml:space="preserve"> –</w:t>
      </w:r>
      <w:r w:rsidR="007F5AEF" w:rsidRPr="00DD5BC2">
        <w:rPr>
          <w:rFonts w:hint="cs"/>
          <w:color w:val="080908"/>
          <w:rtl/>
        </w:rPr>
        <w:t xml:space="preserve"> </w:t>
      </w:r>
    </w:p>
    <w:p w14:paraId="4FC86916" w14:textId="5A6F714F" w:rsidR="00E72C28" w:rsidRPr="00DD5BC2" w:rsidRDefault="00470CF6" w:rsidP="00187B4E">
      <w:pPr>
        <w:pStyle w:val="111"/>
        <w:tabs>
          <w:tab w:val="clear" w:pos="1334"/>
        </w:tabs>
        <w:spacing w:line="360" w:lineRule="atLeast"/>
        <w:ind w:hanging="727"/>
        <w:rPr>
          <w:b w:val="0"/>
          <w:bCs w:val="0"/>
          <w:color w:val="080908"/>
        </w:rPr>
      </w:pPr>
      <w:bookmarkStart w:id="272" w:name="MafteachLechisuvTavhinimAcher1_1"/>
      <w:r w:rsidRPr="00DD5BC2">
        <w:rPr>
          <w:rFonts w:hint="eastAsia"/>
          <w:b w:val="0"/>
          <w:bCs w:val="0"/>
          <w:color w:val="080908"/>
          <w:rtl/>
        </w:rPr>
        <w:t>כל שנת ניסיון מעבר לתנאי הסף תזכה את ההצעה ב-10 נקודות נוספות</w:t>
      </w:r>
      <w:bookmarkEnd w:id="272"/>
      <w:r w:rsidRPr="00DD5BC2">
        <w:rPr>
          <w:b w:val="0"/>
          <w:bCs w:val="0"/>
          <w:color w:val="080908"/>
          <w:rtl/>
        </w:rPr>
        <w:t xml:space="preserve"> </w:t>
      </w:r>
      <w:r w:rsidR="0034538C" w:rsidRPr="00DD5BC2">
        <w:rPr>
          <w:rFonts w:hint="cs"/>
          <w:b w:val="0"/>
          <w:bCs w:val="0"/>
          <w:color w:val="080908"/>
          <w:rtl/>
        </w:rPr>
        <w:t>. יש לפרט הניסיון בטבלה אשר בסעיף 9.2.1.1</w:t>
      </w:r>
    </w:p>
    <w:p w14:paraId="387943F0" w14:textId="15BAA144" w:rsidR="00EB135E" w:rsidRPr="00DD5BC2" w:rsidRDefault="00470CF6" w:rsidP="00187B4E">
      <w:pPr>
        <w:pStyle w:val="114"/>
        <w:tabs>
          <w:tab w:val="clear" w:pos="1334"/>
        </w:tabs>
        <w:spacing w:line="360" w:lineRule="atLeast"/>
        <w:ind w:hanging="734"/>
        <w:rPr>
          <w:color w:val="080908"/>
        </w:rPr>
      </w:pPr>
      <w:bookmarkStart w:id="273" w:name="TiurTnaiTavhinimAcher2_1"/>
      <w:bookmarkStart w:id="274" w:name="show_TavhinimAcherB2"/>
      <w:bookmarkEnd w:id="271"/>
      <w:r w:rsidRPr="00DD5BC2">
        <w:rPr>
          <w:bCs/>
          <w:color w:val="080908"/>
          <w:rtl/>
        </w:rPr>
        <w:t>הצהרת המציע על קיומם של הסכמי התקשרות או אופציה להתקשרות עם עיתונים ו/או ערוצי תקשורת נוספים</w:t>
      </w:r>
      <w:r w:rsidR="00D22731" w:rsidRPr="00DD5BC2">
        <w:rPr>
          <w:rFonts w:hint="cs"/>
          <w:bCs/>
          <w:color w:val="080908"/>
          <w:rtl/>
        </w:rPr>
        <w:t xml:space="preserve">, </w:t>
      </w:r>
      <w:r w:rsidRPr="00DD5BC2">
        <w:rPr>
          <w:bCs/>
          <w:color w:val="080908"/>
          <w:rtl/>
        </w:rPr>
        <w:t>מעבר לתנאי סף.</w:t>
      </w:r>
      <w:bookmarkEnd w:id="273"/>
      <w:r w:rsidRPr="00DD5BC2">
        <w:rPr>
          <w:rFonts w:hint="cs"/>
          <w:color w:val="080908"/>
          <w:rtl/>
        </w:rPr>
        <w:t xml:space="preserve"> </w:t>
      </w:r>
      <w:r w:rsidR="00C8257C" w:rsidRPr="00DD5BC2">
        <w:rPr>
          <w:color w:val="080908"/>
          <w:rtl/>
        </w:rPr>
        <w:t>–</w:t>
      </w:r>
      <w:r w:rsidR="00C8257C" w:rsidRPr="00DD5BC2">
        <w:rPr>
          <w:rFonts w:hint="cs"/>
          <w:color w:val="080908"/>
          <w:rtl/>
        </w:rPr>
        <w:t xml:space="preserve"> </w:t>
      </w:r>
    </w:p>
    <w:p w14:paraId="1F301659" w14:textId="77777777" w:rsidR="00C8257C" w:rsidRPr="00DD5BC2" w:rsidRDefault="00470CF6" w:rsidP="00187B4E">
      <w:pPr>
        <w:pStyle w:val="111"/>
        <w:tabs>
          <w:tab w:val="clear" w:pos="1334"/>
        </w:tabs>
        <w:spacing w:line="360" w:lineRule="atLeast"/>
        <w:ind w:hanging="727"/>
        <w:rPr>
          <w:b w:val="0"/>
          <w:color w:val="080908"/>
        </w:rPr>
      </w:pPr>
      <w:bookmarkStart w:id="275" w:name="MafteachLechisuvTavhinimAcher2_1"/>
      <w:r w:rsidRPr="00DD5BC2">
        <w:rPr>
          <w:b w:val="0"/>
          <w:bCs w:val="0"/>
          <w:color w:val="080908"/>
          <w:rtl/>
        </w:rPr>
        <w:t>כל הסכם התקשרו</w:t>
      </w:r>
      <w:r w:rsidR="00A650BD" w:rsidRPr="00DD5BC2">
        <w:rPr>
          <w:rFonts w:hint="cs"/>
          <w:b w:val="0"/>
          <w:bCs w:val="0"/>
          <w:color w:val="080908"/>
          <w:rtl/>
        </w:rPr>
        <w:t>ת</w:t>
      </w:r>
      <w:r w:rsidRPr="00DD5BC2">
        <w:rPr>
          <w:b w:val="0"/>
          <w:bCs w:val="0"/>
          <w:color w:val="080908"/>
          <w:rtl/>
        </w:rPr>
        <w:t xml:space="preserve"> ו/או אופציה להתקשרות עם עיתון או ערוץ תקשורת נוסף מעבר לתנאי סף, יזכה את ההצעה בחמש נקודות נוספות</w:t>
      </w:r>
      <w:bookmarkEnd w:id="275"/>
      <w:r w:rsidRPr="00DD5BC2">
        <w:rPr>
          <w:b w:val="0"/>
          <w:bCs w:val="0"/>
          <w:color w:val="080908"/>
          <w:rtl/>
        </w:rPr>
        <w:t xml:space="preserve"> </w:t>
      </w:r>
    </w:p>
    <w:p w14:paraId="3780872D" w14:textId="77777777" w:rsidR="00C8257C" w:rsidRPr="00DD5BC2" w:rsidRDefault="00470CF6" w:rsidP="00DD5BC2">
      <w:pPr>
        <w:pStyle w:val="1fc"/>
        <w:spacing w:line="360" w:lineRule="atLeast"/>
        <w:rPr>
          <w:color w:val="080908"/>
          <w:rtl/>
        </w:rPr>
      </w:pPr>
      <w:bookmarkStart w:id="276" w:name="hidden_TavchinNoFileTable2"/>
      <w:bookmarkStart w:id="277" w:name="show_isNotInterview2_1"/>
      <w:r w:rsidRPr="00DD5BC2">
        <w:rPr>
          <w:rFonts w:hint="cs"/>
          <w:color w:val="080908"/>
          <w:rtl/>
        </w:rPr>
        <w:t xml:space="preserve">יש לתת פירוט בדבר אופן העמידה בדרישות האיכות (ניתן להוסיף כל מסמך רלוונטי): </w:t>
      </w:r>
    </w:p>
    <w:p w14:paraId="58CE8BE2" w14:textId="77777777" w:rsidR="00F016E5" w:rsidRPr="00DD5BC2" w:rsidRDefault="00470CF6" w:rsidP="00DD5BC2">
      <w:pPr>
        <w:pStyle w:val="1fc"/>
        <w:spacing w:line="360" w:lineRule="atLeast"/>
        <w:rPr>
          <w:color w:val="080908"/>
        </w:rPr>
      </w:pPr>
      <w:r w:rsidRPr="00DD5BC2">
        <w:rPr>
          <w:rFonts w:hint="cs"/>
          <w:color w:val="08090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4"/>
      <w:bookmarkEnd w:id="276"/>
      <w:bookmarkEnd w:id="277"/>
    </w:p>
    <w:p w14:paraId="06D94255" w14:textId="77777777" w:rsidR="00371126" w:rsidRPr="00DD5BC2" w:rsidRDefault="00470CF6" w:rsidP="00187B4E">
      <w:pPr>
        <w:pStyle w:val="114"/>
        <w:tabs>
          <w:tab w:val="clear" w:pos="1334"/>
        </w:tabs>
        <w:spacing w:line="360" w:lineRule="atLeast"/>
        <w:ind w:hanging="734"/>
        <w:rPr>
          <w:color w:val="080908"/>
        </w:rPr>
      </w:pPr>
      <w:bookmarkStart w:id="278" w:name="TiurTnaiTavhinimAcher3_1"/>
      <w:bookmarkStart w:id="279" w:name="show_TavhinimAcher3_2"/>
      <w:bookmarkStart w:id="280" w:name="show_TavhinimAcherB3"/>
      <w:r w:rsidRPr="00DD5BC2">
        <w:rPr>
          <w:rFonts w:hint="cs"/>
          <w:bCs/>
          <w:color w:val="080908"/>
          <w:rtl/>
        </w:rPr>
        <w:t xml:space="preserve">דוגמא ללקט מידע בקובץ </w:t>
      </w:r>
      <w:r w:rsidRPr="00DD5BC2">
        <w:rPr>
          <w:rFonts w:hint="cs"/>
          <w:bCs/>
          <w:color w:val="080908"/>
        </w:rPr>
        <w:t>PDF</w:t>
      </w:r>
      <w:r w:rsidRPr="00DD5BC2">
        <w:rPr>
          <w:rFonts w:hint="cs"/>
          <w:bCs/>
          <w:color w:val="080908"/>
          <w:rtl/>
        </w:rPr>
        <w:t xml:space="preserve">  אשר יצורף ע"י המציע במסמכי ההצעה. המשרד ינקד את אופן הצגת הלקט. </w:t>
      </w:r>
      <w:bookmarkEnd w:id="278"/>
      <w:r w:rsidRPr="00DD5BC2">
        <w:rPr>
          <w:color w:val="080908"/>
          <w:rtl/>
        </w:rPr>
        <w:t xml:space="preserve"> –</w:t>
      </w:r>
      <w:r w:rsidRPr="00DD5BC2">
        <w:rPr>
          <w:rFonts w:hint="cs"/>
          <w:color w:val="080908"/>
          <w:rtl/>
        </w:rPr>
        <w:t xml:space="preserve"> </w:t>
      </w:r>
    </w:p>
    <w:p w14:paraId="57D27990" w14:textId="77777777" w:rsidR="00C8257C" w:rsidRPr="00DD5BC2" w:rsidRDefault="00470CF6" w:rsidP="00187B4E">
      <w:pPr>
        <w:pStyle w:val="111"/>
        <w:spacing w:line="360" w:lineRule="atLeast"/>
        <w:ind w:hanging="727"/>
        <w:rPr>
          <w:b w:val="0"/>
          <w:color w:val="080908"/>
        </w:rPr>
      </w:pPr>
      <w:bookmarkStart w:id="281" w:name="MafteachLechisuvTavhinimAcher3_1"/>
      <w:r w:rsidRPr="00DD5BC2">
        <w:rPr>
          <w:rFonts w:hint="eastAsia"/>
          <w:b w:val="0"/>
          <w:bCs w:val="0"/>
          <w:color w:val="080908"/>
          <w:rtl/>
        </w:rPr>
        <w:t>כל הצעה תנוקד בין 1 ל-10 נקודות לפי טיב הלקט שיוצג כאשר 10 נקודות ישקפו את הניקוד על טיב מירבי.</w:t>
      </w:r>
      <w:bookmarkEnd w:id="281"/>
      <w:r w:rsidRPr="00DD5BC2">
        <w:rPr>
          <w:b w:val="0"/>
          <w:bCs w:val="0"/>
          <w:color w:val="080908"/>
          <w:rtl/>
        </w:rPr>
        <w:t xml:space="preserve"> </w:t>
      </w:r>
    </w:p>
    <w:p w14:paraId="354A3521" w14:textId="77777777" w:rsidR="00C8257C" w:rsidRPr="00DD5BC2" w:rsidRDefault="00470CF6" w:rsidP="00DD5BC2">
      <w:pPr>
        <w:pStyle w:val="1fc"/>
        <w:spacing w:line="360" w:lineRule="atLeast"/>
        <w:rPr>
          <w:color w:val="080908"/>
          <w:rtl/>
        </w:rPr>
      </w:pPr>
      <w:bookmarkStart w:id="282" w:name="hidden_TavchinNoFileTable3"/>
      <w:bookmarkStart w:id="283" w:name="show_isNotInterview3_1"/>
      <w:r w:rsidRPr="00DD5BC2">
        <w:rPr>
          <w:rFonts w:hint="cs"/>
          <w:color w:val="080908"/>
          <w:rtl/>
        </w:rPr>
        <w:t xml:space="preserve">יש לתת פירוט בדבר אופן העמידה בדרישות האיכות (ניתן להוסיף כל מסמך רלוונטי): </w:t>
      </w:r>
    </w:p>
    <w:p w14:paraId="7AE50089" w14:textId="192814B3" w:rsidR="00187B4E" w:rsidRDefault="00470CF6" w:rsidP="00DD5BC2">
      <w:pPr>
        <w:pStyle w:val="1fc"/>
        <w:spacing w:line="360" w:lineRule="atLeast"/>
        <w:rPr>
          <w:color w:val="080908"/>
          <w:rtl/>
        </w:rPr>
      </w:pPr>
      <w:r w:rsidRPr="00DD5BC2">
        <w:rPr>
          <w:rFonts w:hint="cs"/>
          <w:color w:val="08090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9"/>
      <w:bookmarkEnd w:id="280"/>
      <w:bookmarkEnd w:id="282"/>
      <w:bookmarkEnd w:id="283"/>
    </w:p>
    <w:p w14:paraId="31AEDD50" w14:textId="77777777" w:rsidR="00187B4E" w:rsidRDefault="00187B4E">
      <w:pPr>
        <w:bidi w:val="0"/>
        <w:spacing w:before="200" w:after="200" w:line="276" w:lineRule="auto"/>
        <w:rPr>
          <w:rFonts w:ascii="David" w:hAnsi="David" w:cs="David"/>
          <w:b/>
          <w:color w:val="080908"/>
          <w:kern w:val="28"/>
          <w:rtl/>
        </w:rPr>
      </w:pPr>
      <w:r>
        <w:rPr>
          <w:color w:val="080908"/>
          <w:rtl/>
        </w:rPr>
        <w:br w:type="page"/>
      </w:r>
    </w:p>
    <w:p w14:paraId="605432A7" w14:textId="77777777" w:rsidR="00C8257C" w:rsidRPr="00DD5BC2" w:rsidRDefault="00C8257C" w:rsidP="00DD5BC2">
      <w:pPr>
        <w:pStyle w:val="1fc"/>
        <w:spacing w:line="360" w:lineRule="atLeast"/>
        <w:rPr>
          <w:color w:val="080908"/>
        </w:rPr>
      </w:pPr>
    </w:p>
    <w:p w14:paraId="3E5287E6" w14:textId="77777777" w:rsidR="00A05EC7" w:rsidRPr="00DD5BC2" w:rsidRDefault="00470CF6" w:rsidP="00187B4E">
      <w:pPr>
        <w:pStyle w:val="114"/>
        <w:tabs>
          <w:tab w:val="clear" w:pos="1334"/>
        </w:tabs>
        <w:spacing w:line="360" w:lineRule="atLeast"/>
        <w:ind w:hanging="734"/>
        <w:rPr>
          <w:color w:val="080908"/>
        </w:rPr>
      </w:pPr>
      <w:bookmarkStart w:id="284" w:name="TiurTnaiTavhinimAcher4_1"/>
      <w:bookmarkStart w:id="285" w:name="show_TavhinimAcherB4"/>
      <w:r w:rsidRPr="00DD5BC2">
        <w:rPr>
          <w:rFonts w:hint="cs"/>
          <w:bCs/>
          <w:color w:val="080908"/>
          <w:rtl/>
        </w:rPr>
        <w:t>דוגמא לדוח ניתוח ומחקר חודשי אשר יצורף ע"י המציע במסמכי ההצעה. המשרד ינקד את טיב דוח המחקר.</w:t>
      </w:r>
      <w:bookmarkEnd w:id="284"/>
      <w:r w:rsidRPr="00DD5BC2">
        <w:rPr>
          <w:color w:val="080908"/>
          <w:rtl/>
        </w:rPr>
        <w:t xml:space="preserve"> –</w:t>
      </w:r>
      <w:r w:rsidRPr="00DD5BC2">
        <w:rPr>
          <w:rFonts w:hint="cs"/>
          <w:color w:val="080908"/>
          <w:rtl/>
        </w:rPr>
        <w:t xml:space="preserve"> </w:t>
      </w:r>
    </w:p>
    <w:p w14:paraId="7F344D68" w14:textId="77777777" w:rsidR="00C8257C" w:rsidRPr="00DD5BC2" w:rsidRDefault="00470CF6" w:rsidP="00DD5BC2">
      <w:pPr>
        <w:pStyle w:val="111"/>
        <w:spacing w:line="360" w:lineRule="atLeast"/>
        <w:rPr>
          <w:b w:val="0"/>
          <w:color w:val="080908"/>
        </w:rPr>
      </w:pPr>
      <w:bookmarkStart w:id="286" w:name="MafteachLechisuvTavhinimAcher4_1"/>
      <w:r w:rsidRPr="00DD5BC2">
        <w:rPr>
          <w:rFonts w:hint="eastAsia"/>
          <w:b w:val="0"/>
          <w:bCs w:val="0"/>
          <w:color w:val="080908"/>
          <w:rtl/>
        </w:rPr>
        <w:t>כל הצעה תנוקד בין 1 ל-10 נקודות לפי טיב הלקט שיוצג כאשר 10 נקודות ישקפו את הניקוד על טיב מירבי.</w:t>
      </w:r>
      <w:bookmarkEnd w:id="286"/>
      <w:r w:rsidRPr="00DD5BC2">
        <w:rPr>
          <w:b w:val="0"/>
          <w:bCs w:val="0"/>
          <w:color w:val="080908"/>
          <w:rtl/>
        </w:rPr>
        <w:t xml:space="preserve"> </w:t>
      </w:r>
    </w:p>
    <w:p w14:paraId="148A7A3B" w14:textId="77777777" w:rsidR="00C8257C" w:rsidRPr="00DD5BC2" w:rsidRDefault="00C8257C" w:rsidP="00DD5BC2">
      <w:pPr>
        <w:pStyle w:val="1fc"/>
        <w:spacing w:line="360" w:lineRule="atLeast"/>
        <w:rPr>
          <w:color w:val="080908"/>
          <w:rtl/>
        </w:rPr>
      </w:pPr>
      <w:bookmarkStart w:id="287" w:name="hidden_TavchinNoFileTable4"/>
    </w:p>
    <w:p w14:paraId="1F7FEF32" w14:textId="77777777" w:rsidR="00C8257C" w:rsidRPr="00DD5BC2" w:rsidRDefault="00470CF6" w:rsidP="00DD5BC2">
      <w:pPr>
        <w:pStyle w:val="1fc"/>
        <w:spacing w:line="360" w:lineRule="atLeast"/>
        <w:rPr>
          <w:color w:val="080908"/>
          <w:rtl/>
        </w:rPr>
      </w:pPr>
      <w:r w:rsidRPr="00DD5BC2">
        <w:rPr>
          <w:rFonts w:hint="cs"/>
          <w:color w:val="080908"/>
          <w:rtl/>
        </w:rPr>
        <w:t xml:space="preserve">יש לתת פירוט בדבר אופן העמידה בדרישות האיכות (ניתן להוסיף כל מסמך רלוונטי): </w:t>
      </w:r>
    </w:p>
    <w:p w14:paraId="0A0808C4" w14:textId="77777777" w:rsidR="00C8257C" w:rsidRPr="00DD5BC2" w:rsidRDefault="00470CF6" w:rsidP="00DD5BC2">
      <w:pPr>
        <w:pStyle w:val="1fc"/>
        <w:spacing w:line="360" w:lineRule="atLeast"/>
        <w:rPr>
          <w:color w:val="080908"/>
        </w:rPr>
      </w:pPr>
      <w:r w:rsidRPr="00DD5BC2">
        <w:rPr>
          <w:rFonts w:hint="cs"/>
          <w:color w:val="08090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85"/>
      <w:bookmarkEnd w:id="287"/>
    </w:p>
    <w:p w14:paraId="79919185" w14:textId="37DF1FE4" w:rsidR="00FD1126" w:rsidRPr="00DD5BC2" w:rsidRDefault="00FD1126" w:rsidP="00263E0A">
      <w:pPr>
        <w:bidi w:val="0"/>
        <w:spacing w:before="200" w:after="200" w:line="276" w:lineRule="auto"/>
        <w:rPr>
          <w:rFonts w:ascii="David" w:hAnsi="David" w:cs="David"/>
          <w:color w:val="080908"/>
          <w:rtl/>
        </w:rPr>
      </w:pPr>
    </w:p>
    <w:p w14:paraId="7D0A059F" w14:textId="77777777" w:rsidR="00BC34BA" w:rsidRPr="00DD5BC2" w:rsidRDefault="00470CF6" w:rsidP="00DD5BC2">
      <w:pPr>
        <w:pStyle w:val="1fe"/>
        <w:spacing w:line="360" w:lineRule="atLeast"/>
        <w:rPr>
          <w:color w:val="080908"/>
        </w:rPr>
      </w:pPr>
      <w:bookmarkStart w:id="288" w:name="_Toc256000075"/>
      <w:bookmarkStart w:id="289" w:name="_Toc32477909"/>
      <w:bookmarkStart w:id="290" w:name="_Toc43400632"/>
      <w:bookmarkStart w:id="291" w:name="_Toc44931943"/>
      <w:bookmarkStart w:id="292" w:name="_Toc44932030"/>
      <w:bookmarkStart w:id="293" w:name="_Toc53331351"/>
      <w:bookmarkEnd w:id="269"/>
      <w:r w:rsidRPr="00DD5BC2">
        <w:rPr>
          <w:rFonts w:hint="cs"/>
          <w:color w:val="080908"/>
          <w:rtl/>
        </w:rPr>
        <w:t>התחייבויות נוספות של המציע</w:t>
      </w:r>
      <w:bookmarkEnd w:id="288"/>
      <w:bookmarkEnd w:id="289"/>
      <w:bookmarkEnd w:id="290"/>
      <w:bookmarkEnd w:id="291"/>
      <w:bookmarkEnd w:id="292"/>
      <w:bookmarkEnd w:id="293"/>
    </w:p>
    <w:p w14:paraId="0486ADF6" w14:textId="77777777" w:rsidR="004E394B" w:rsidRPr="00DD5BC2" w:rsidRDefault="00470CF6" w:rsidP="00187B4E">
      <w:pPr>
        <w:pStyle w:val="11"/>
        <w:tabs>
          <w:tab w:val="clear" w:pos="1334"/>
        </w:tabs>
        <w:spacing w:line="360" w:lineRule="atLeast"/>
        <w:ind w:hanging="734"/>
        <w:rPr>
          <w:color w:val="080908"/>
        </w:rPr>
      </w:pPr>
      <w:r w:rsidRPr="00DD5BC2">
        <w:rPr>
          <w:rFonts w:hint="eastAsia"/>
          <w:color w:val="080908"/>
          <w:rtl/>
        </w:rPr>
        <w:t>כ</w:t>
      </w:r>
      <w:r w:rsidR="00EF282D" w:rsidRPr="00DD5BC2">
        <w:rPr>
          <w:rFonts w:hint="eastAsia"/>
          <w:color w:val="080908"/>
          <w:rtl/>
        </w:rPr>
        <w:t>שירות</w:t>
      </w:r>
      <w:r w:rsidR="00EF282D" w:rsidRPr="00DD5BC2">
        <w:rPr>
          <w:color w:val="080908"/>
          <w:rtl/>
        </w:rPr>
        <w:t xml:space="preserve"> </w:t>
      </w:r>
      <w:r w:rsidR="00EF282D" w:rsidRPr="00DD5BC2">
        <w:rPr>
          <w:rFonts w:hint="eastAsia"/>
          <w:color w:val="080908"/>
          <w:rtl/>
        </w:rPr>
        <w:t>להתמודדות</w:t>
      </w:r>
      <w:r w:rsidR="00EF282D" w:rsidRPr="00DD5BC2">
        <w:rPr>
          <w:color w:val="080908"/>
          <w:rtl/>
        </w:rPr>
        <w:t xml:space="preserve"> </w:t>
      </w:r>
      <w:r w:rsidR="00EF282D" w:rsidRPr="00DD5BC2">
        <w:rPr>
          <w:rFonts w:hint="eastAsia"/>
          <w:color w:val="080908"/>
          <w:rtl/>
        </w:rPr>
        <w:t>במכרז</w:t>
      </w:r>
    </w:p>
    <w:p w14:paraId="3DCC59F5" w14:textId="77777777" w:rsidR="00075A91" w:rsidRPr="00DD5BC2" w:rsidRDefault="00470CF6" w:rsidP="00187B4E">
      <w:pPr>
        <w:pStyle w:val="1112"/>
        <w:tabs>
          <w:tab w:val="clear" w:pos="1334"/>
        </w:tabs>
        <w:spacing w:line="360" w:lineRule="atLeast"/>
        <w:ind w:hanging="727"/>
        <w:rPr>
          <w:color w:val="080908"/>
          <w:rtl/>
        </w:rPr>
      </w:pPr>
      <w:bookmarkStart w:id="294" w:name="_Toc53331352"/>
      <w:r w:rsidRPr="00DD5BC2">
        <w:rPr>
          <w:rFonts w:hint="eastAsia"/>
          <w:color w:val="080908"/>
          <w:rtl/>
        </w:rPr>
        <w:t>המציע</w:t>
      </w:r>
      <w:r w:rsidRPr="00DD5BC2">
        <w:rPr>
          <w:color w:val="080908"/>
          <w:rtl/>
        </w:rPr>
        <w:t xml:space="preserve"> קרא בעיון רב את מסמכי המכרז על כל פרקיו, נספחיו, תנאיו וחלקיו, לרבות כל ההבהרות שפורסמו על ידי המזמין</w:t>
      </w:r>
      <w:r w:rsidR="00D2028E" w:rsidRPr="00DD5BC2">
        <w:rPr>
          <w:rFonts w:hint="cs"/>
          <w:color w:val="080908"/>
          <w:rtl/>
        </w:rPr>
        <w:t xml:space="preserve"> ולרבות תנאי ההתקשרות עם הספק הזוכה</w:t>
      </w:r>
      <w:r w:rsidRPr="00DD5BC2">
        <w:rPr>
          <w:color w:val="080908"/>
          <w:rtl/>
        </w:rPr>
        <w:t xml:space="preserve">, </w:t>
      </w:r>
      <w:r w:rsidRPr="00DD5BC2">
        <w:rPr>
          <w:rFonts w:hint="eastAsia"/>
          <w:color w:val="080908"/>
          <w:rtl/>
        </w:rPr>
        <w:t>הוא</w:t>
      </w:r>
      <w:r w:rsidRPr="00DD5BC2">
        <w:rPr>
          <w:color w:val="080908"/>
          <w:rtl/>
        </w:rPr>
        <w:t xml:space="preserve"> </w:t>
      </w:r>
      <w:r w:rsidRPr="00DD5BC2">
        <w:rPr>
          <w:rFonts w:hint="eastAsia"/>
          <w:color w:val="080908"/>
          <w:rtl/>
        </w:rPr>
        <w:t>הבין</w:t>
      </w:r>
      <w:r w:rsidRPr="00DD5BC2">
        <w:rPr>
          <w:color w:val="080908"/>
          <w:rtl/>
        </w:rPr>
        <w:t xml:space="preserve"> את כל האמור בהם, </w:t>
      </w:r>
      <w:r w:rsidRPr="00DD5BC2">
        <w:rPr>
          <w:rFonts w:hint="eastAsia"/>
          <w:color w:val="080908"/>
          <w:rtl/>
        </w:rPr>
        <w:t>ומסכים</w:t>
      </w:r>
      <w:r w:rsidRPr="00DD5BC2">
        <w:rPr>
          <w:color w:val="080908"/>
          <w:rtl/>
        </w:rPr>
        <w:t xml:space="preserve"> </w:t>
      </w:r>
      <w:r w:rsidRPr="00DD5BC2">
        <w:rPr>
          <w:rFonts w:hint="eastAsia"/>
          <w:color w:val="080908"/>
          <w:rtl/>
        </w:rPr>
        <w:t>להם</w:t>
      </w:r>
      <w:r w:rsidRPr="00DD5BC2">
        <w:rPr>
          <w:color w:val="080908"/>
          <w:rtl/>
        </w:rPr>
        <w:t>.</w:t>
      </w:r>
      <w:bookmarkEnd w:id="294"/>
    </w:p>
    <w:p w14:paraId="63A3F08E" w14:textId="77777777" w:rsidR="00075A91" w:rsidRPr="00DD5BC2" w:rsidRDefault="00470CF6" w:rsidP="00187B4E">
      <w:pPr>
        <w:pStyle w:val="1112"/>
        <w:tabs>
          <w:tab w:val="clear" w:pos="1334"/>
        </w:tabs>
        <w:spacing w:line="360" w:lineRule="atLeast"/>
        <w:ind w:hanging="727"/>
        <w:rPr>
          <w:color w:val="080908"/>
        </w:rPr>
      </w:pPr>
      <w:bookmarkStart w:id="295" w:name="_Toc53331354"/>
      <w:r w:rsidRPr="00DD5BC2">
        <w:rPr>
          <w:color w:val="080908"/>
          <w:rtl/>
        </w:rPr>
        <w:t>המציע אינו מצוי בהליכי פשיטת רגל או פירוק ולא מתנהלות נגד המציע תביעות מהותיות, שעלול</w:t>
      </w:r>
      <w:r w:rsidR="00B563F3" w:rsidRPr="00DD5BC2">
        <w:rPr>
          <w:rFonts w:hint="cs"/>
          <w:color w:val="080908"/>
          <w:rtl/>
        </w:rPr>
        <w:t>ות</w:t>
      </w:r>
      <w:r w:rsidRPr="00DD5BC2">
        <w:rPr>
          <w:color w:val="080908"/>
          <w:rtl/>
        </w:rPr>
        <w:t xml:space="preserve"> לפגוע בתפקודו ככל שיזכה במכרז.</w:t>
      </w:r>
      <w:bookmarkEnd w:id="295"/>
    </w:p>
    <w:p w14:paraId="23506EA6" w14:textId="77777777" w:rsidR="00075A91" w:rsidRPr="00DD5BC2" w:rsidRDefault="00470CF6" w:rsidP="00187B4E">
      <w:pPr>
        <w:pStyle w:val="1112"/>
        <w:tabs>
          <w:tab w:val="clear" w:pos="1334"/>
        </w:tabs>
        <w:spacing w:line="360" w:lineRule="atLeast"/>
        <w:ind w:hanging="727"/>
        <w:rPr>
          <w:color w:val="080908"/>
        </w:rPr>
      </w:pPr>
      <w:bookmarkStart w:id="296" w:name="_Toc53331355"/>
      <w:r w:rsidRPr="00DD5BC2">
        <w:rPr>
          <w:color w:val="080908"/>
          <w:rtl/>
        </w:rPr>
        <w:t>אין מניעה לפי כל דין להשתתפות המציע במכרז.</w:t>
      </w:r>
      <w:bookmarkEnd w:id="296"/>
    </w:p>
    <w:p w14:paraId="5FB1A1D5" w14:textId="77777777" w:rsidR="00075A91" w:rsidRPr="00DD5BC2" w:rsidRDefault="00470CF6" w:rsidP="00187B4E">
      <w:pPr>
        <w:pStyle w:val="1112"/>
        <w:tabs>
          <w:tab w:val="clear" w:pos="1334"/>
        </w:tabs>
        <w:spacing w:line="360" w:lineRule="atLeast"/>
        <w:ind w:hanging="727"/>
        <w:rPr>
          <w:color w:val="080908"/>
        </w:rPr>
      </w:pPr>
      <w:bookmarkStart w:id="297" w:name="_Toc53331356"/>
      <w:r w:rsidRPr="00DD5BC2">
        <w:rPr>
          <w:color w:val="080908"/>
          <w:rtl/>
        </w:rPr>
        <w:t>אין ב</w:t>
      </w:r>
      <w:r w:rsidR="00F7545F" w:rsidRPr="00DD5BC2">
        <w:rPr>
          <w:rFonts w:hint="eastAsia"/>
          <w:color w:val="080908"/>
          <w:rtl/>
        </w:rPr>
        <w:t>הגשת</w:t>
      </w:r>
      <w:r w:rsidR="00F7545F" w:rsidRPr="00DD5BC2">
        <w:rPr>
          <w:color w:val="080908"/>
          <w:rtl/>
        </w:rPr>
        <w:t xml:space="preserve"> </w:t>
      </w:r>
      <w:r w:rsidR="00F7545F" w:rsidRPr="00DD5BC2">
        <w:rPr>
          <w:rFonts w:hint="eastAsia"/>
          <w:color w:val="080908"/>
          <w:rtl/>
        </w:rPr>
        <w:t>הצעה</w:t>
      </w:r>
      <w:r w:rsidR="00F7545F" w:rsidRPr="00DD5BC2">
        <w:rPr>
          <w:color w:val="080908"/>
          <w:rtl/>
        </w:rPr>
        <w:t xml:space="preserve"> </w:t>
      </w:r>
      <w:r w:rsidR="00F7545F" w:rsidRPr="00DD5BC2">
        <w:rPr>
          <w:rFonts w:hint="eastAsia"/>
          <w:color w:val="080908"/>
          <w:rtl/>
        </w:rPr>
        <w:t>במכרז</w:t>
      </w:r>
      <w:r w:rsidR="00F7545F" w:rsidRPr="00DD5BC2">
        <w:rPr>
          <w:color w:val="080908"/>
          <w:rtl/>
        </w:rPr>
        <w:t xml:space="preserve"> </w:t>
      </w:r>
      <w:r w:rsidR="00F7545F" w:rsidRPr="00DD5BC2">
        <w:rPr>
          <w:rFonts w:hint="eastAsia"/>
          <w:color w:val="080908"/>
          <w:rtl/>
        </w:rPr>
        <w:t>או</w:t>
      </w:r>
      <w:r w:rsidR="00F7545F" w:rsidRPr="00DD5BC2">
        <w:rPr>
          <w:color w:val="080908"/>
          <w:rtl/>
        </w:rPr>
        <w:t xml:space="preserve"> </w:t>
      </w:r>
      <w:r w:rsidR="00F7545F" w:rsidRPr="00DD5BC2">
        <w:rPr>
          <w:rFonts w:hint="eastAsia"/>
          <w:color w:val="080908"/>
          <w:rtl/>
        </w:rPr>
        <w:t>ב</w:t>
      </w:r>
      <w:r w:rsidRPr="00DD5BC2">
        <w:rPr>
          <w:color w:val="080908"/>
          <w:rtl/>
        </w:rPr>
        <w:t xml:space="preserve">ביצוע </w:t>
      </w:r>
      <w:r w:rsidR="00E32183" w:rsidRPr="00DD5BC2">
        <w:rPr>
          <w:rFonts w:hint="eastAsia"/>
          <w:color w:val="080908"/>
          <w:rtl/>
        </w:rPr>
        <w:t>ההתקשרות</w:t>
      </w:r>
      <w:r w:rsidR="00E32183" w:rsidRPr="00DD5BC2">
        <w:rPr>
          <w:color w:val="080908"/>
          <w:rtl/>
        </w:rPr>
        <w:t xml:space="preserve"> נושא המכרז, על ידי המציע</w:t>
      </w:r>
      <w:r w:rsidR="00C20E64" w:rsidRPr="00DD5BC2">
        <w:rPr>
          <w:color w:val="080908"/>
          <w:rtl/>
        </w:rPr>
        <w:t>,</w:t>
      </w:r>
      <w:r w:rsidRPr="00DD5BC2">
        <w:rPr>
          <w:color w:val="080908"/>
          <w:rtl/>
        </w:rPr>
        <w:t xml:space="preserve"> </w:t>
      </w:r>
      <w:r w:rsidR="00E32183" w:rsidRPr="00DD5BC2">
        <w:rPr>
          <w:rFonts w:hint="eastAsia"/>
          <w:color w:val="080908"/>
          <w:rtl/>
        </w:rPr>
        <w:t>כ</w:t>
      </w:r>
      <w:r w:rsidRPr="00DD5BC2">
        <w:rPr>
          <w:color w:val="080908"/>
          <w:rtl/>
        </w:rPr>
        <w:t>די ליצור ניגוד עניינים</w:t>
      </w:r>
      <w:r w:rsidR="00C20E64" w:rsidRPr="00DD5BC2">
        <w:rPr>
          <w:color w:val="080908"/>
          <w:rtl/>
        </w:rPr>
        <w:t>,</w:t>
      </w:r>
      <w:r w:rsidRPr="00DD5BC2">
        <w:rPr>
          <w:color w:val="080908"/>
          <w:rtl/>
        </w:rPr>
        <w:t xml:space="preserve"> בין במישרין ובין בעקיפין</w:t>
      </w:r>
      <w:r w:rsidR="00C20E64" w:rsidRPr="00DD5BC2">
        <w:rPr>
          <w:color w:val="080908"/>
          <w:rtl/>
        </w:rPr>
        <w:t>,</w:t>
      </w:r>
      <w:r w:rsidRPr="00DD5BC2">
        <w:rPr>
          <w:color w:val="080908"/>
          <w:rtl/>
        </w:rPr>
        <w:t xml:space="preserve"> בין</w:t>
      </w:r>
      <w:r w:rsidR="00E32183" w:rsidRPr="00DD5BC2">
        <w:rPr>
          <w:color w:val="080908"/>
          <w:rtl/>
        </w:rPr>
        <w:t xml:space="preserve"> המציע</w:t>
      </w:r>
      <w:r w:rsidRPr="00DD5BC2">
        <w:rPr>
          <w:color w:val="080908"/>
          <w:rtl/>
        </w:rPr>
        <w:t xml:space="preserve"> </w:t>
      </w:r>
      <w:r w:rsidR="00E32183" w:rsidRPr="00DD5BC2">
        <w:rPr>
          <w:rFonts w:hint="eastAsia"/>
          <w:color w:val="080908"/>
          <w:rtl/>
        </w:rPr>
        <w:t>ל</w:t>
      </w:r>
      <w:r w:rsidRPr="00DD5BC2">
        <w:rPr>
          <w:color w:val="080908"/>
          <w:rtl/>
        </w:rPr>
        <w:t>מזמין.</w:t>
      </w:r>
      <w:bookmarkEnd w:id="297"/>
    </w:p>
    <w:p w14:paraId="3C9A45D1" w14:textId="77777777" w:rsidR="00C339F9" w:rsidRPr="00DD5BC2" w:rsidRDefault="00470CF6" w:rsidP="00187B4E">
      <w:pPr>
        <w:pStyle w:val="1112"/>
        <w:tabs>
          <w:tab w:val="clear" w:pos="1334"/>
        </w:tabs>
        <w:spacing w:line="360" w:lineRule="atLeast"/>
        <w:ind w:hanging="727"/>
        <w:rPr>
          <w:color w:val="080908"/>
        </w:rPr>
      </w:pPr>
      <w:r w:rsidRPr="00DD5BC2">
        <w:rPr>
          <w:color w:val="080908"/>
          <w:rtl/>
        </w:rPr>
        <w:t xml:space="preserve">המציע </w:t>
      </w:r>
      <w:r w:rsidRPr="00DD5BC2">
        <w:rPr>
          <w:rFonts w:hint="cs"/>
          <w:color w:val="080908"/>
          <w:rtl/>
        </w:rPr>
        <w:t>מת</w:t>
      </w:r>
      <w:r w:rsidRPr="00DD5BC2">
        <w:rPr>
          <w:color w:val="080908"/>
          <w:rtl/>
        </w:rPr>
        <w:t xml:space="preserve">חייב לעדכן בכתב את </w:t>
      </w:r>
      <w:r w:rsidRPr="00DD5BC2">
        <w:rPr>
          <w:rFonts w:hint="cs"/>
          <w:color w:val="080908"/>
          <w:rtl/>
        </w:rPr>
        <w:t>המזמין,</w:t>
      </w:r>
      <w:r w:rsidRPr="00DD5BC2">
        <w:rPr>
          <w:color w:val="080908"/>
          <w:rtl/>
        </w:rPr>
        <w:t xml:space="preserve"> ללא דיחוי</w:t>
      </w:r>
      <w:r w:rsidRPr="00DD5BC2">
        <w:rPr>
          <w:rFonts w:hint="cs"/>
          <w:color w:val="080908"/>
          <w:rtl/>
        </w:rPr>
        <w:t>,</w:t>
      </w:r>
      <w:r w:rsidRPr="00DD5BC2">
        <w:rPr>
          <w:color w:val="080908"/>
          <w:rtl/>
        </w:rPr>
        <w:t xml:space="preserve"> בכל שינוי</w:t>
      </w:r>
      <w:r w:rsidRPr="00DD5BC2">
        <w:rPr>
          <w:rFonts w:hint="cs"/>
          <w:color w:val="080908"/>
          <w:rtl/>
        </w:rPr>
        <w:t xml:space="preserve"> מהותי</w:t>
      </w:r>
      <w:r w:rsidRPr="00DD5BC2">
        <w:rPr>
          <w:color w:val="080908"/>
          <w:rtl/>
        </w:rPr>
        <w:t xml:space="preserve"> אשר חל במידע שמסר במסגרת</w:t>
      </w:r>
      <w:r w:rsidRPr="00DD5BC2">
        <w:rPr>
          <w:rFonts w:hint="cs"/>
          <w:color w:val="080908"/>
          <w:rtl/>
        </w:rPr>
        <w:t xml:space="preserve"> הצעתו</w:t>
      </w:r>
      <w:r w:rsidRPr="00DD5BC2">
        <w:rPr>
          <w:color w:val="080908"/>
          <w:rtl/>
        </w:rPr>
        <w:t xml:space="preserve"> המכרז</w:t>
      </w:r>
      <w:r w:rsidRPr="00DD5BC2">
        <w:rPr>
          <w:rFonts w:hint="cs"/>
          <w:color w:val="080908"/>
          <w:rtl/>
        </w:rPr>
        <w:t>.</w:t>
      </w:r>
    </w:p>
    <w:p w14:paraId="057529D0" w14:textId="77777777" w:rsidR="00753CB0" w:rsidRPr="00DD5BC2" w:rsidRDefault="00470CF6" w:rsidP="00187B4E">
      <w:pPr>
        <w:pStyle w:val="1112"/>
        <w:tabs>
          <w:tab w:val="clear" w:pos="1334"/>
        </w:tabs>
        <w:spacing w:line="360" w:lineRule="atLeast"/>
        <w:ind w:hanging="727"/>
        <w:rPr>
          <w:color w:val="080908"/>
          <w:rtl/>
        </w:rPr>
      </w:pPr>
      <w:r w:rsidRPr="00DD5BC2">
        <w:rPr>
          <w:color w:val="080908"/>
          <w:rtl/>
        </w:rPr>
        <w:t xml:space="preserve">ככל שהמציע אינו חב במע"מ במסגרת ההתקשרות מכוח המכרז, הוא מצהיר על כך שפנה אל רשות </w:t>
      </w:r>
      <w:proofErr w:type="spellStart"/>
      <w:r w:rsidRPr="00DD5BC2">
        <w:rPr>
          <w:color w:val="080908"/>
          <w:rtl/>
        </w:rPr>
        <w:t>המסים</w:t>
      </w:r>
      <w:proofErr w:type="spellEnd"/>
      <w:r w:rsidRPr="00DD5BC2">
        <w:rPr>
          <w:color w:val="080908"/>
          <w:rtl/>
        </w:rPr>
        <w:t xml:space="preserve"> לצורך קבלת אישור לכך, טרם הגשת הצעה במכרז.</w:t>
      </w:r>
    </w:p>
    <w:p w14:paraId="7AD1BD97" w14:textId="77777777" w:rsidR="004E394B" w:rsidRPr="00DD5BC2" w:rsidRDefault="00470CF6" w:rsidP="00187B4E">
      <w:pPr>
        <w:pStyle w:val="11"/>
        <w:tabs>
          <w:tab w:val="clear" w:pos="1334"/>
        </w:tabs>
        <w:spacing w:line="360" w:lineRule="atLeast"/>
        <w:ind w:hanging="734"/>
        <w:rPr>
          <w:color w:val="080908"/>
        </w:rPr>
      </w:pPr>
      <w:r w:rsidRPr="00DD5BC2">
        <w:rPr>
          <w:color w:val="080908"/>
          <w:rtl/>
        </w:rPr>
        <w:t xml:space="preserve">אי תיאום </w:t>
      </w:r>
      <w:r w:rsidR="00C47C96" w:rsidRPr="00DD5BC2">
        <w:rPr>
          <w:rFonts w:hint="eastAsia"/>
          <w:color w:val="080908"/>
          <w:rtl/>
        </w:rPr>
        <w:t>הצעות</w:t>
      </w:r>
      <w:r w:rsidR="00C47C96" w:rsidRPr="00DD5BC2">
        <w:rPr>
          <w:color w:val="080908"/>
          <w:rtl/>
        </w:rPr>
        <w:t xml:space="preserve"> </w:t>
      </w:r>
      <w:r w:rsidRPr="00DD5BC2">
        <w:rPr>
          <w:color w:val="080908"/>
          <w:rtl/>
        </w:rPr>
        <w:t xml:space="preserve">מכרז </w:t>
      </w:r>
    </w:p>
    <w:p w14:paraId="5B63506D" w14:textId="77777777" w:rsidR="004E394B" w:rsidRPr="00DD5BC2" w:rsidRDefault="00470CF6" w:rsidP="00187B4E">
      <w:pPr>
        <w:pStyle w:val="1112"/>
        <w:tabs>
          <w:tab w:val="clear" w:pos="1334"/>
        </w:tabs>
        <w:spacing w:line="360" w:lineRule="atLeast"/>
        <w:ind w:hanging="727"/>
        <w:rPr>
          <w:color w:val="080908"/>
          <w:rtl/>
        </w:rPr>
      </w:pPr>
      <w:bookmarkStart w:id="298" w:name="_Toc53331357"/>
      <w:r w:rsidRPr="00DD5BC2">
        <w:rPr>
          <w:color w:val="080908"/>
          <w:rtl/>
        </w:rPr>
        <w:t>ה</w:t>
      </w:r>
      <w:r w:rsidRPr="00DD5BC2">
        <w:rPr>
          <w:rFonts w:hint="eastAsia"/>
          <w:color w:val="080908"/>
          <w:rtl/>
        </w:rPr>
        <w:t>פרטים</w:t>
      </w:r>
      <w:r w:rsidRPr="00DD5BC2">
        <w:rPr>
          <w:color w:val="080908"/>
          <w:rtl/>
        </w:rPr>
        <w:t xml:space="preserve"> </w:t>
      </w:r>
      <w:r w:rsidRPr="00DD5BC2">
        <w:rPr>
          <w:rFonts w:hint="eastAsia"/>
          <w:color w:val="080908"/>
          <w:rtl/>
        </w:rPr>
        <w:t>ה</w:t>
      </w:r>
      <w:r w:rsidRPr="00DD5BC2">
        <w:rPr>
          <w:color w:val="080908"/>
          <w:rtl/>
        </w:rPr>
        <w:t>מופיעים בהצעה זו הוחלטו על ידי המציע באופן עצמאי, ללא התייעצות, הסדר או קשר עם מציע אחר.</w:t>
      </w:r>
      <w:bookmarkEnd w:id="298"/>
      <w:r w:rsidRPr="00DD5BC2">
        <w:rPr>
          <w:color w:val="080908"/>
          <w:rtl/>
        </w:rPr>
        <w:t xml:space="preserve"> </w:t>
      </w:r>
    </w:p>
    <w:p w14:paraId="0C114822" w14:textId="77777777" w:rsidR="004E394B" w:rsidRPr="00DD5BC2" w:rsidRDefault="00470CF6" w:rsidP="00021165">
      <w:pPr>
        <w:pStyle w:val="1112"/>
        <w:tabs>
          <w:tab w:val="clear" w:pos="1334"/>
        </w:tabs>
        <w:spacing w:line="360" w:lineRule="atLeast"/>
        <w:ind w:hanging="727"/>
        <w:rPr>
          <w:color w:val="080908"/>
          <w:rtl/>
        </w:rPr>
      </w:pPr>
      <w:bookmarkStart w:id="299" w:name="_Toc53331358"/>
      <w:r w:rsidRPr="00DD5BC2">
        <w:rPr>
          <w:rFonts w:hint="eastAsia"/>
          <w:color w:val="080908"/>
          <w:rtl/>
        </w:rPr>
        <w:lastRenderedPageBreak/>
        <w:t>פרטי</w:t>
      </w:r>
      <w:r w:rsidRPr="00DD5BC2">
        <w:rPr>
          <w:color w:val="080908"/>
          <w:rtl/>
        </w:rPr>
        <w:t xml:space="preserve"> </w:t>
      </w:r>
      <w:r w:rsidRPr="00DD5BC2">
        <w:rPr>
          <w:rFonts w:hint="eastAsia"/>
          <w:color w:val="080908"/>
          <w:rtl/>
        </w:rPr>
        <w:t>ההצעה</w:t>
      </w:r>
      <w:r w:rsidRPr="00DD5BC2">
        <w:rPr>
          <w:color w:val="080908"/>
          <w:rtl/>
        </w:rPr>
        <w:t xml:space="preserve"> לא </w:t>
      </w:r>
      <w:r w:rsidRPr="00DD5BC2">
        <w:rPr>
          <w:rFonts w:hint="eastAsia"/>
          <w:color w:val="080908"/>
          <w:rtl/>
        </w:rPr>
        <w:t>הוצגו</w:t>
      </w:r>
      <w:r w:rsidRPr="00DD5BC2">
        <w:rPr>
          <w:color w:val="080908"/>
          <w:rtl/>
        </w:rPr>
        <w:t xml:space="preserve"> או יוצגו בפני כל אדם או תאגיד אשר מציע הצעות במכרז זה.</w:t>
      </w:r>
      <w:bookmarkEnd w:id="299"/>
      <w:r w:rsidRPr="00DD5BC2">
        <w:rPr>
          <w:color w:val="080908"/>
          <w:rtl/>
        </w:rPr>
        <w:t xml:space="preserve"> </w:t>
      </w:r>
    </w:p>
    <w:p w14:paraId="0E08EE5C" w14:textId="77777777" w:rsidR="004E394B" w:rsidRPr="00DD5BC2" w:rsidRDefault="00470CF6" w:rsidP="00021165">
      <w:pPr>
        <w:pStyle w:val="1112"/>
        <w:tabs>
          <w:tab w:val="clear" w:pos="1334"/>
        </w:tabs>
        <w:spacing w:line="360" w:lineRule="atLeast"/>
        <w:ind w:hanging="727"/>
        <w:rPr>
          <w:color w:val="080908"/>
          <w:rtl/>
        </w:rPr>
      </w:pPr>
      <w:bookmarkStart w:id="300" w:name="_Toc53331359"/>
      <w:r w:rsidRPr="00DD5BC2">
        <w:rPr>
          <w:color w:val="080908"/>
          <w:rtl/>
        </w:rPr>
        <w:t>המציע לא היה מעורב בניסיון להניא מתחרה אחר מלהגיש הצעות במכרז זה</w:t>
      </w:r>
      <w:r w:rsidR="009F39D2" w:rsidRPr="00DD5BC2">
        <w:rPr>
          <w:rFonts w:hint="cs"/>
          <w:color w:val="080908"/>
          <w:rtl/>
        </w:rPr>
        <w:t xml:space="preserve">, ולא היה מעורב בדרך כלשהי בהצעה שהוגשה על ידי מציע אחר. </w:t>
      </w:r>
      <w:bookmarkEnd w:id="300"/>
    </w:p>
    <w:p w14:paraId="07AD0722" w14:textId="77777777" w:rsidR="004E394B" w:rsidRPr="00DD5BC2" w:rsidRDefault="00470CF6" w:rsidP="00021165">
      <w:pPr>
        <w:pStyle w:val="1112"/>
        <w:tabs>
          <w:tab w:val="clear" w:pos="1334"/>
        </w:tabs>
        <w:spacing w:line="360" w:lineRule="atLeast"/>
        <w:ind w:hanging="727"/>
        <w:rPr>
          <w:color w:val="080908"/>
          <w:rtl/>
        </w:rPr>
      </w:pPr>
      <w:bookmarkStart w:id="301" w:name="_Toc53331360"/>
      <w:r w:rsidRPr="00DD5BC2">
        <w:rPr>
          <w:color w:val="080908"/>
          <w:rtl/>
        </w:rPr>
        <w:t xml:space="preserve">המציע לא היה, </w:t>
      </w:r>
      <w:r w:rsidRPr="00DD5BC2">
        <w:rPr>
          <w:rFonts w:hint="eastAsia"/>
          <w:color w:val="080908"/>
          <w:rtl/>
        </w:rPr>
        <w:t>ולא</w:t>
      </w:r>
      <w:r w:rsidRPr="00DD5BC2">
        <w:rPr>
          <w:color w:val="080908"/>
          <w:rtl/>
        </w:rPr>
        <w:t xml:space="preserve"> </w:t>
      </w:r>
      <w:r w:rsidRPr="00DD5BC2">
        <w:rPr>
          <w:rFonts w:hint="eastAsia"/>
          <w:color w:val="080908"/>
          <w:rtl/>
        </w:rPr>
        <w:t>מתכוון</w:t>
      </w:r>
      <w:r w:rsidRPr="00DD5BC2">
        <w:rPr>
          <w:color w:val="080908"/>
          <w:rtl/>
        </w:rPr>
        <w:t xml:space="preserve"> </w:t>
      </w:r>
      <w:r w:rsidRPr="00DD5BC2">
        <w:rPr>
          <w:rFonts w:hint="eastAsia"/>
          <w:color w:val="080908"/>
          <w:rtl/>
        </w:rPr>
        <w:t>להיות</w:t>
      </w:r>
      <w:r w:rsidRPr="00DD5BC2">
        <w:rPr>
          <w:color w:val="080908"/>
          <w:rtl/>
        </w:rPr>
        <w:t xml:space="preserve"> מעורב בניסיון לגרום למתחרה אחר להגיש הצעה גבוהה או נמוכה יותר מהצעתו זו.</w:t>
      </w:r>
      <w:bookmarkEnd w:id="301"/>
    </w:p>
    <w:p w14:paraId="13F75050" w14:textId="77777777" w:rsidR="004E394B" w:rsidRPr="00DD5BC2" w:rsidRDefault="00470CF6" w:rsidP="00021165">
      <w:pPr>
        <w:pStyle w:val="1112"/>
        <w:tabs>
          <w:tab w:val="clear" w:pos="1334"/>
        </w:tabs>
        <w:spacing w:line="360" w:lineRule="atLeast"/>
        <w:ind w:hanging="727"/>
        <w:rPr>
          <w:color w:val="080908"/>
        </w:rPr>
      </w:pPr>
      <w:bookmarkStart w:id="302" w:name="_Toc53331361"/>
      <w:r w:rsidRPr="00DD5BC2">
        <w:rPr>
          <w:color w:val="080908"/>
          <w:rtl/>
        </w:rPr>
        <w:t>המציע לא היה מעורב בניסיון לגרום למתחרה להגיש הצעה בלתי תחרותית מכל סוג שהוא.</w:t>
      </w:r>
      <w:bookmarkEnd w:id="302"/>
    </w:p>
    <w:p w14:paraId="11D0BFF1" w14:textId="617AE5C9" w:rsidR="00021165" w:rsidRDefault="00470CF6" w:rsidP="00021165">
      <w:pPr>
        <w:pStyle w:val="1112"/>
        <w:tabs>
          <w:tab w:val="clear" w:pos="1334"/>
        </w:tabs>
        <w:spacing w:line="360" w:lineRule="atLeast"/>
        <w:ind w:hanging="727"/>
        <w:rPr>
          <w:color w:val="080908"/>
          <w:rtl/>
        </w:rPr>
      </w:pPr>
      <w:bookmarkStart w:id="303" w:name="_Toc53331362"/>
      <w:r w:rsidRPr="00DD5BC2">
        <w:rPr>
          <w:color w:val="080908"/>
          <w:rtl/>
        </w:rPr>
        <w:t>הצעה זו מוגשת בתום לב.</w:t>
      </w:r>
      <w:bookmarkEnd w:id="303"/>
    </w:p>
    <w:p w14:paraId="42CE297C" w14:textId="6BA80661" w:rsidR="00021165" w:rsidRDefault="00021165">
      <w:pPr>
        <w:bidi w:val="0"/>
        <w:spacing w:before="200" w:after="200" w:line="276" w:lineRule="auto"/>
        <w:rPr>
          <w:rFonts w:ascii="David" w:eastAsiaTheme="minorHAnsi" w:hAnsi="David" w:cs="David"/>
          <w:color w:val="080908"/>
          <w:rtl/>
        </w:rPr>
      </w:pPr>
    </w:p>
    <w:p w14:paraId="106040D8" w14:textId="77777777" w:rsidR="00733E96" w:rsidRPr="00DD5BC2" w:rsidRDefault="00470CF6" w:rsidP="00021165">
      <w:pPr>
        <w:pStyle w:val="11"/>
        <w:tabs>
          <w:tab w:val="clear" w:pos="1334"/>
        </w:tabs>
        <w:spacing w:line="360" w:lineRule="atLeast"/>
        <w:ind w:hanging="734"/>
        <w:rPr>
          <w:color w:val="080908"/>
        </w:rPr>
      </w:pPr>
      <w:r w:rsidRPr="00DD5BC2">
        <w:rPr>
          <w:color w:val="080908"/>
          <w:rtl/>
        </w:rPr>
        <w:t>עצמאות המציע</w:t>
      </w:r>
    </w:p>
    <w:p w14:paraId="57A44C19" w14:textId="77777777" w:rsidR="00733E96" w:rsidRPr="00DD5BC2" w:rsidRDefault="00470CF6" w:rsidP="00021165">
      <w:pPr>
        <w:pStyle w:val="1112"/>
        <w:spacing w:line="360" w:lineRule="atLeast"/>
        <w:ind w:hanging="727"/>
        <w:rPr>
          <w:color w:val="080908"/>
        </w:rPr>
      </w:pPr>
      <w:bookmarkStart w:id="304" w:name="_Toc53331363"/>
      <w:r w:rsidRPr="00DD5BC2">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DD5BC2">
        <w:rPr>
          <w:color w:val="080908"/>
        </w:rPr>
        <w:t>(</w:t>
      </w:r>
      <w:r w:rsidRPr="00DD5BC2">
        <w:rPr>
          <w:color w:val="080908"/>
          <w:rtl/>
        </w:rPr>
        <w:t>.</w:t>
      </w:r>
      <w:bookmarkEnd w:id="304"/>
    </w:p>
    <w:p w14:paraId="55084CAC" w14:textId="77777777" w:rsidR="00733E96" w:rsidRPr="00DD5BC2" w:rsidRDefault="00470CF6" w:rsidP="00021165">
      <w:pPr>
        <w:pStyle w:val="1112"/>
        <w:spacing w:line="360" w:lineRule="atLeast"/>
        <w:ind w:hanging="727"/>
        <w:rPr>
          <w:color w:val="080908"/>
        </w:rPr>
      </w:pPr>
      <w:bookmarkStart w:id="305" w:name="_Toc53331364"/>
      <w:r w:rsidRPr="00DD5BC2">
        <w:rPr>
          <w:color w:val="080908"/>
          <w:rtl/>
        </w:rPr>
        <w:t>גורם אחד אינו מחזיק ב-25% יותר מאמצעי שליטה בו ובמציע נוסף במכרז.</w:t>
      </w:r>
      <w:bookmarkEnd w:id="305"/>
      <w:r w:rsidRPr="00DD5BC2">
        <w:rPr>
          <w:color w:val="080908"/>
          <w:rtl/>
        </w:rPr>
        <w:t xml:space="preserve"> </w:t>
      </w:r>
    </w:p>
    <w:p w14:paraId="3A724A69" w14:textId="77777777" w:rsidR="00733E96" w:rsidRPr="00DD5BC2" w:rsidRDefault="00470CF6" w:rsidP="00021165">
      <w:pPr>
        <w:pStyle w:val="1112"/>
        <w:spacing w:line="360" w:lineRule="atLeast"/>
        <w:ind w:hanging="727"/>
        <w:rPr>
          <w:color w:val="080908"/>
        </w:rPr>
      </w:pPr>
      <w:bookmarkStart w:id="306" w:name="_Toc53331365"/>
      <w:r w:rsidRPr="00DD5BC2">
        <w:rPr>
          <w:color w:val="080908"/>
          <w:rtl/>
        </w:rPr>
        <w:t>המציע אינו קבלן משנה של מציע אחר במכרז, בקשר עם ביצוע השירותים במכרז זה.</w:t>
      </w:r>
      <w:bookmarkEnd w:id="306"/>
    </w:p>
    <w:p w14:paraId="2CB1F47D" w14:textId="77777777" w:rsidR="0041697E" w:rsidRPr="00DD5BC2" w:rsidRDefault="00470CF6" w:rsidP="00DD5BC2">
      <w:pPr>
        <w:pStyle w:val="1fe"/>
        <w:spacing w:line="360" w:lineRule="atLeast"/>
        <w:rPr>
          <w:color w:val="080908"/>
        </w:rPr>
      </w:pPr>
      <w:bookmarkStart w:id="307" w:name="_Toc256000076"/>
      <w:bookmarkStart w:id="308" w:name="_Toc43400633"/>
      <w:bookmarkStart w:id="309" w:name="_Toc44931944"/>
      <w:bookmarkStart w:id="310" w:name="_Toc44932031"/>
      <w:bookmarkStart w:id="311" w:name="_Toc53331366"/>
      <w:r w:rsidRPr="00DD5BC2">
        <w:rPr>
          <w:rFonts w:hint="cs"/>
          <w:color w:val="080908"/>
          <w:rtl/>
        </w:rPr>
        <w:t>בקש</w:t>
      </w:r>
      <w:r w:rsidR="0083684B" w:rsidRPr="00DD5BC2">
        <w:rPr>
          <w:rFonts w:hint="cs"/>
          <w:color w:val="080908"/>
          <w:rtl/>
        </w:rPr>
        <w:t>ות</w:t>
      </w:r>
      <w:bookmarkEnd w:id="307"/>
      <w:r w:rsidRPr="00DD5BC2">
        <w:rPr>
          <w:rFonts w:hint="cs"/>
          <w:color w:val="080908"/>
          <w:rtl/>
        </w:rPr>
        <w:t xml:space="preserve"> </w:t>
      </w:r>
      <w:bookmarkEnd w:id="308"/>
      <w:bookmarkEnd w:id="309"/>
      <w:bookmarkEnd w:id="310"/>
      <w:bookmarkEnd w:id="311"/>
    </w:p>
    <w:p w14:paraId="41FD2757" w14:textId="77777777" w:rsidR="0083684B" w:rsidRPr="00DD5BC2" w:rsidRDefault="00470CF6" w:rsidP="007E77C5">
      <w:pPr>
        <w:pStyle w:val="11"/>
        <w:spacing w:line="360" w:lineRule="atLeast"/>
        <w:ind w:hanging="734"/>
        <w:rPr>
          <w:color w:val="080908"/>
        </w:rPr>
      </w:pPr>
      <w:r w:rsidRPr="00DD5BC2">
        <w:rPr>
          <w:rFonts w:hint="cs"/>
          <w:color w:val="080908"/>
          <w:rtl/>
        </w:rPr>
        <w:t>הגשת בקשות במסגרת ההצעה</w:t>
      </w:r>
    </w:p>
    <w:p w14:paraId="27DB1CD5" w14:textId="77777777" w:rsidR="0083684B" w:rsidRPr="00DD5BC2" w:rsidRDefault="00470CF6" w:rsidP="007E77C5">
      <w:pPr>
        <w:pStyle w:val="111"/>
        <w:spacing w:line="360" w:lineRule="atLeast"/>
        <w:ind w:hanging="727"/>
        <w:rPr>
          <w:b w:val="0"/>
          <w:bCs w:val="0"/>
          <w:color w:val="080908"/>
        </w:rPr>
      </w:pPr>
      <w:r w:rsidRPr="00DD5BC2">
        <w:rPr>
          <w:rFonts w:hint="cs"/>
          <w:b w:val="0"/>
          <w:bCs w:val="0"/>
          <w:color w:val="080908"/>
          <w:rtl/>
        </w:rPr>
        <w:t>במסגרת הצעתו רשאי המציע להגיש בקשות הנכללות בתנאי המכרז כמפורט בסעיף זה להלן וזאת כחלק בלתי נפרד מהצעתו.</w:t>
      </w:r>
    </w:p>
    <w:p w14:paraId="1BEDE442" w14:textId="77777777" w:rsidR="0083684B" w:rsidRPr="00DD5BC2" w:rsidRDefault="00470CF6" w:rsidP="007E77C5">
      <w:pPr>
        <w:pStyle w:val="111"/>
        <w:spacing w:line="360" w:lineRule="atLeast"/>
        <w:ind w:hanging="727"/>
        <w:rPr>
          <w:b w:val="0"/>
          <w:bCs w:val="0"/>
          <w:color w:val="080908"/>
        </w:rPr>
      </w:pPr>
      <w:r w:rsidRPr="00DD5BC2">
        <w:rPr>
          <w:rFonts w:hint="cs"/>
          <w:b w:val="0"/>
          <w:bCs w:val="0"/>
          <w:color w:val="080908"/>
          <w:rtl/>
        </w:rPr>
        <w:t>הבקשות יכללו במסמכי ההצעה וינוסחו בצורה ברורה תוך הפנייה לסעיף אליו מתייחסת הבקשה.</w:t>
      </w:r>
    </w:p>
    <w:p w14:paraId="105A7964" w14:textId="77777777" w:rsidR="0083684B" w:rsidRPr="00DD5BC2" w:rsidRDefault="00470CF6" w:rsidP="007E77C5">
      <w:pPr>
        <w:pStyle w:val="111"/>
        <w:spacing w:line="360" w:lineRule="atLeast"/>
        <w:ind w:hanging="727"/>
        <w:rPr>
          <w:b w:val="0"/>
          <w:bCs w:val="0"/>
          <w:color w:val="080908"/>
        </w:rPr>
      </w:pPr>
      <w:r w:rsidRPr="00DD5BC2">
        <w:rPr>
          <w:rFonts w:hint="cs"/>
          <w:b w:val="0"/>
          <w:bCs w:val="0"/>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DD5BC2">
        <w:rPr>
          <w:rFonts w:hint="cs"/>
          <w:b w:val="0"/>
          <w:bCs w:val="0"/>
          <w:color w:val="080908"/>
          <w:rtl/>
        </w:rPr>
        <w:t>שויתר</w:t>
      </w:r>
      <w:proofErr w:type="spellEnd"/>
      <w:r w:rsidRPr="00DD5BC2">
        <w:rPr>
          <w:rFonts w:hint="cs"/>
          <w:b w:val="0"/>
          <w:bCs w:val="0"/>
          <w:color w:val="080908"/>
          <w:rtl/>
        </w:rPr>
        <w:t xml:space="preserve"> על בקשתו או על הזכות הנובעת ממנה, בהתאם להקשר, אף אם הוא עומד בתנאים המהותיים המקימים את הזכאות - והכל לפני העניין והקשר הדברים. </w:t>
      </w:r>
    </w:p>
    <w:p w14:paraId="79EFBAC1" w14:textId="77777777" w:rsidR="00327C31" w:rsidRPr="00DD5BC2" w:rsidRDefault="00470CF6" w:rsidP="007E77C5">
      <w:pPr>
        <w:pStyle w:val="11"/>
        <w:spacing w:line="360" w:lineRule="atLeast"/>
        <w:ind w:hanging="734"/>
        <w:rPr>
          <w:color w:val="080908"/>
          <w:rtl/>
        </w:rPr>
      </w:pPr>
      <w:bookmarkStart w:id="312" w:name="_Toc42501739"/>
      <w:bookmarkStart w:id="313" w:name="_Toc42589797"/>
      <w:bookmarkStart w:id="314" w:name="_Toc42589890"/>
      <w:bookmarkStart w:id="315" w:name="_Toc43197227"/>
      <w:bookmarkStart w:id="316" w:name="_Toc44931945"/>
      <w:bookmarkStart w:id="317" w:name="_Toc44932032"/>
      <w:bookmarkStart w:id="318" w:name="_Toc49766707"/>
      <w:bookmarkStart w:id="319" w:name="_Toc49766796"/>
      <w:bookmarkStart w:id="320" w:name="_Toc53330159"/>
      <w:bookmarkEnd w:id="312"/>
      <w:bookmarkEnd w:id="313"/>
      <w:bookmarkEnd w:id="314"/>
      <w:bookmarkEnd w:id="315"/>
      <w:bookmarkEnd w:id="316"/>
      <w:bookmarkEnd w:id="317"/>
      <w:bookmarkEnd w:id="318"/>
      <w:bookmarkEnd w:id="319"/>
      <w:bookmarkEnd w:id="320"/>
      <w:r w:rsidRPr="00DD5BC2">
        <w:rPr>
          <w:rFonts w:hint="eastAsia"/>
          <w:color w:val="080908"/>
          <w:rtl/>
        </w:rPr>
        <w:lastRenderedPageBreak/>
        <w:t>עסק</w:t>
      </w:r>
      <w:r w:rsidRPr="00DD5BC2">
        <w:rPr>
          <w:color w:val="080908"/>
          <w:rtl/>
        </w:rPr>
        <w:t xml:space="preserve"> </w:t>
      </w:r>
      <w:r w:rsidRPr="00DD5BC2">
        <w:rPr>
          <w:rFonts w:hint="eastAsia"/>
          <w:color w:val="080908"/>
          <w:rtl/>
        </w:rPr>
        <w:t>בשליטת</w:t>
      </w:r>
      <w:r w:rsidRPr="00DD5BC2">
        <w:rPr>
          <w:color w:val="080908"/>
          <w:rtl/>
        </w:rPr>
        <w:t xml:space="preserve"> </w:t>
      </w:r>
      <w:r w:rsidRPr="00DD5BC2">
        <w:rPr>
          <w:rFonts w:hint="eastAsia"/>
          <w:color w:val="080908"/>
          <w:rtl/>
        </w:rPr>
        <w:t>אישה</w:t>
      </w:r>
    </w:p>
    <w:p w14:paraId="7CDC7E9D" w14:textId="77777777" w:rsidR="00327C31" w:rsidRPr="00DD5BC2" w:rsidRDefault="00470CF6" w:rsidP="007E77C5">
      <w:pPr>
        <w:pStyle w:val="1112"/>
        <w:tabs>
          <w:tab w:val="clear" w:pos="1334"/>
        </w:tabs>
        <w:spacing w:line="360" w:lineRule="atLeast"/>
        <w:ind w:hanging="727"/>
        <w:rPr>
          <w:color w:val="080908"/>
        </w:rPr>
      </w:pPr>
      <w:bookmarkStart w:id="321" w:name="_Toc53331367"/>
      <w:r w:rsidRPr="00DD5BC2">
        <w:rPr>
          <w:rFonts w:hint="eastAsia"/>
          <w:color w:val="080908"/>
          <w:rtl/>
        </w:rPr>
        <w:t>מציע</w:t>
      </w:r>
      <w:r w:rsidRPr="00DD5BC2">
        <w:rPr>
          <w:color w:val="080908"/>
          <w:rtl/>
        </w:rPr>
        <w:t xml:space="preserve"> </w:t>
      </w:r>
      <w:r w:rsidRPr="00DD5BC2">
        <w:rPr>
          <w:rFonts w:hint="eastAsia"/>
          <w:color w:val="080908"/>
          <w:rtl/>
        </w:rPr>
        <w:t>שהוא</w:t>
      </w:r>
      <w:r w:rsidRPr="00DD5BC2">
        <w:rPr>
          <w:color w:val="080908"/>
          <w:rtl/>
        </w:rPr>
        <w:t xml:space="preserve"> "עסק </w:t>
      </w:r>
      <w:r w:rsidRPr="00DD5BC2">
        <w:rPr>
          <w:rFonts w:hint="eastAsia"/>
          <w:color w:val="080908"/>
          <w:rtl/>
        </w:rPr>
        <w:t>בשליטת</w:t>
      </w:r>
      <w:r w:rsidRPr="00DD5BC2">
        <w:rPr>
          <w:color w:val="080908"/>
          <w:rtl/>
        </w:rPr>
        <w:t xml:space="preserve"> </w:t>
      </w:r>
      <w:r w:rsidRPr="00DD5BC2">
        <w:rPr>
          <w:rFonts w:hint="eastAsia"/>
          <w:color w:val="080908"/>
          <w:rtl/>
        </w:rPr>
        <w:t>אישה</w:t>
      </w:r>
      <w:r w:rsidRPr="00DD5BC2">
        <w:rPr>
          <w:color w:val="080908"/>
          <w:rtl/>
        </w:rPr>
        <w:t xml:space="preserve">" </w:t>
      </w:r>
      <w:r w:rsidRPr="00DD5BC2">
        <w:rPr>
          <w:rFonts w:hint="eastAsia"/>
          <w:color w:val="080908"/>
          <w:rtl/>
        </w:rPr>
        <w:t>ומעונין</w:t>
      </w:r>
      <w:r w:rsidRPr="00DD5BC2">
        <w:rPr>
          <w:color w:val="080908"/>
          <w:rtl/>
        </w:rPr>
        <w:t xml:space="preserve"> </w:t>
      </w:r>
      <w:r w:rsidRPr="00DD5BC2">
        <w:rPr>
          <w:rFonts w:hint="eastAsia"/>
          <w:color w:val="080908"/>
          <w:rtl/>
        </w:rPr>
        <w:t>שתינתן</w:t>
      </w:r>
      <w:r w:rsidRPr="00DD5BC2">
        <w:rPr>
          <w:color w:val="080908"/>
          <w:rtl/>
        </w:rPr>
        <w:t xml:space="preserve"> </w:t>
      </w:r>
      <w:r w:rsidRPr="00DD5BC2">
        <w:rPr>
          <w:rFonts w:hint="eastAsia"/>
          <w:color w:val="080908"/>
          <w:rtl/>
        </w:rPr>
        <w:t>לו</w:t>
      </w:r>
      <w:r w:rsidRPr="00DD5BC2">
        <w:rPr>
          <w:color w:val="080908"/>
          <w:rtl/>
        </w:rPr>
        <w:t xml:space="preserve"> </w:t>
      </w:r>
      <w:r w:rsidRPr="00DD5BC2">
        <w:rPr>
          <w:rFonts w:hint="eastAsia"/>
          <w:color w:val="080908"/>
          <w:rtl/>
        </w:rPr>
        <w:t>העדפה</w:t>
      </w:r>
      <w:r w:rsidRPr="00DD5BC2">
        <w:rPr>
          <w:color w:val="080908"/>
          <w:rtl/>
        </w:rPr>
        <w:t xml:space="preserve"> </w:t>
      </w:r>
      <w:r w:rsidRPr="00DD5BC2">
        <w:rPr>
          <w:rFonts w:hint="eastAsia"/>
          <w:color w:val="080908"/>
          <w:rtl/>
        </w:rPr>
        <w:t>בשל</w:t>
      </w:r>
      <w:r w:rsidRPr="00DD5BC2">
        <w:rPr>
          <w:color w:val="080908"/>
          <w:rtl/>
        </w:rPr>
        <w:t xml:space="preserve"> </w:t>
      </w:r>
      <w:r w:rsidRPr="00DD5BC2">
        <w:rPr>
          <w:rFonts w:hint="eastAsia"/>
          <w:color w:val="080908"/>
          <w:rtl/>
        </w:rPr>
        <w:t>כך</w:t>
      </w:r>
      <w:r w:rsidRPr="00DD5BC2">
        <w:rPr>
          <w:color w:val="080908"/>
          <w:rtl/>
        </w:rPr>
        <w:t xml:space="preserve"> </w:t>
      </w:r>
      <w:r w:rsidRPr="00DD5BC2">
        <w:rPr>
          <w:rFonts w:hint="eastAsia"/>
          <w:color w:val="080908"/>
          <w:rtl/>
        </w:rPr>
        <w:t>יצר</w:t>
      </w:r>
      <w:r w:rsidR="00320707" w:rsidRPr="00DD5BC2">
        <w:rPr>
          <w:rFonts w:hint="eastAsia"/>
          <w:color w:val="080908"/>
          <w:rtl/>
        </w:rPr>
        <w:t>ף</w:t>
      </w:r>
      <w:r w:rsidRPr="00DD5BC2">
        <w:rPr>
          <w:color w:val="080908"/>
          <w:rtl/>
        </w:rPr>
        <w:t xml:space="preserve"> להצעתו אישור ותצהיר, </w:t>
      </w:r>
      <w:proofErr w:type="spellStart"/>
      <w:r w:rsidRPr="00DD5BC2">
        <w:rPr>
          <w:color w:val="080908"/>
          <w:rtl/>
        </w:rPr>
        <w:t>הכל</w:t>
      </w:r>
      <w:proofErr w:type="spellEnd"/>
      <w:r w:rsidRPr="00DD5BC2">
        <w:rPr>
          <w:color w:val="080908"/>
          <w:rtl/>
        </w:rPr>
        <w:t xml:space="preserve"> בהתאם להוראות סעיף 2ב לחוק חובת המכרזים.</w:t>
      </w:r>
      <w:bookmarkEnd w:id="321"/>
    </w:p>
    <w:p w14:paraId="31F23AA8" w14:textId="77777777" w:rsidR="00C4380A" w:rsidRPr="00DD5BC2" w:rsidRDefault="00470CF6" w:rsidP="007E77C5">
      <w:pPr>
        <w:pStyle w:val="11"/>
        <w:spacing w:line="360" w:lineRule="atLeast"/>
        <w:ind w:hanging="734"/>
        <w:rPr>
          <w:color w:val="080908"/>
        </w:rPr>
      </w:pPr>
      <w:bookmarkStart w:id="322" w:name="hidden_AmotMidaA_3"/>
      <w:bookmarkStart w:id="323" w:name="hidden_TovinAndMehir"/>
      <w:bookmarkEnd w:id="322"/>
      <w:bookmarkEnd w:id="323"/>
      <w:r w:rsidRPr="00DD5BC2">
        <w:rPr>
          <w:rFonts w:hint="cs"/>
          <w:color w:val="080908"/>
          <w:rtl/>
        </w:rPr>
        <w:t xml:space="preserve">הכרה בנתונים של אישיות משפטית אחרת </w:t>
      </w:r>
    </w:p>
    <w:p w14:paraId="34C10EFB" w14:textId="77777777" w:rsidR="00BD4E46" w:rsidRPr="00DD5BC2" w:rsidRDefault="00470CF6" w:rsidP="008C6C7F">
      <w:pPr>
        <w:pStyle w:val="111"/>
        <w:tabs>
          <w:tab w:val="clear" w:pos="1334"/>
        </w:tabs>
        <w:spacing w:line="360" w:lineRule="atLeast"/>
        <w:ind w:hanging="727"/>
        <w:rPr>
          <w:b w:val="0"/>
          <w:bCs w:val="0"/>
          <w:color w:val="080908"/>
        </w:rPr>
      </w:pPr>
      <w:r w:rsidRPr="00DD5BC2">
        <w:rPr>
          <w:b w:val="0"/>
          <w:bCs w:val="0"/>
          <w:color w:val="080908"/>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DD5BC2">
        <w:rPr>
          <w:rFonts w:hint="cs"/>
          <w:b w:val="0"/>
          <w:bCs w:val="0"/>
          <w:color w:val="080908"/>
          <w:rtl/>
        </w:rPr>
        <w:t>בנושא</w:t>
      </w:r>
      <w:r w:rsidRPr="00DD5BC2">
        <w:rPr>
          <w:b w:val="0"/>
          <w:bCs w:val="0"/>
          <w:color w:val="080908"/>
          <w:rtl/>
        </w:rPr>
        <w:t xml:space="preserve"> ה</w:t>
      </w:r>
      <w:r w:rsidRPr="00DD5BC2">
        <w:rPr>
          <w:rFonts w:hint="cs"/>
          <w:b w:val="0"/>
          <w:bCs w:val="0"/>
          <w:color w:val="080908"/>
          <w:rtl/>
        </w:rPr>
        <w:t>מכרז</w:t>
      </w:r>
      <w:r w:rsidRPr="00DD5BC2">
        <w:rPr>
          <w:b w:val="0"/>
          <w:bCs w:val="0"/>
          <w:color w:val="080908"/>
          <w:rtl/>
        </w:rPr>
        <w:t xml:space="preserve"> השתלבה אצל המציע</w:t>
      </w:r>
      <w:r w:rsidRPr="00DD5BC2">
        <w:rPr>
          <w:rFonts w:hint="cs"/>
          <w:b w:val="0"/>
          <w:bCs w:val="0"/>
          <w:color w:val="080908"/>
          <w:rtl/>
        </w:rPr>
        <w:t>,</w:t>
      </w:r>
      <w:r w:rsidRPr="00DD5BC2">
        <w:rPr>
          <w:b w:val="0"/>
          <w:bCs w:val="0"/>
          <w:color w:val="080908"/>
          <w:rtl/>
        </w:rPr>
        <w:t xml:space="preserve"> יוכל המציע לבקש מהמזמין </w:t>
      </w:r>
      <w:r w:rsidRPr="00DD5BC2">
        <w:rPr>
          <w:rFonts w:hint="cs"/>
          <w:b w:val="0"/>
          <w:bCs w:val="0"/>
          <w:color w:val="080908"/>
          <w:rtl/>
        </w:rPr>
        <w:t xml:space="preserve">בכתב ובאופן מנומק </w:t>
      </w:r>
      <w:r w:rsidRPr="00DD5BC2">
        <w:rPr>
          <w:b w:val="0"/>
          <w:bCs w:val="0"/>
          <w:color w:val="080908"/>
          <w:rtl/>
        </w:rPr>
        <w:t>לצרף לנתוניו את נתוני הגוף בו התקיימה הפעילות לפני השינוי הארגוני</w:t>
      </w:r>
      <w:r w:rsidRPr="00DD5BC2">
        <w:rPr>
          <w:rFonts w:hint="cs"/>
          <w:b w:val="0"/>
          <w:bCs w:val="0"/>
          <w:color w:val="08090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DD5BC2">
        <w:rPr>
          <w:b w:val="0"/>
          <w:bCs w:val="0"/>
          <w:color w:val="080908"/>
          <w:rtl/>
        </w:rPr>
        <w:t>.</w:t>
      </w:r>
    </w:p>
    <w:p w14:paraId="6D6885C1" w14:textId="77777777" w:rsidR="00BD4E46" w:rsidRPr="00DD5BC2" w:rsidRDefault="00470CF6" w:rsidP="008C6C7F">
      <w:pPr>
        <w:pStyle w:val="111"/>
        <w:tabs>
          <w:tab w:val="clear" w:pos="1334"/>
        </w:tabs>
        <w:spacing w:line="360" w:lineRule="atLeast"/>
        <w:ind w:hanging="727"/>
        <w:rPr>
          <w:b w:val="0"/>
          <w:bCs w:val="0"/>
          <w:color w:val="080908"/>
        </w:rPr>
      </w:pPr>
      <w:r w:rsidRPr="00DD5BC2">
        <w:rPr>
          <w:b w:val="0"/>
          <w:bCs w:val="0"/>
          <w:color w:val="080908"/>
          <w:rtl/>
        </w:rPr>
        <w:t xml:space="preserve">ככל שהמציע מבקש </w:t>
      </w:r>
      <w:r w:rsidRPr="00DD5BC2">
        <w:rPr>
          <w:rFonts w:hint="cs"/>
          <w:b w:val="0"/>
          <w:bCs w:val="0"/>
          <w:color w:val="080908"/>
          <w:rtl/>
        </w:rPr>
        <w:t>שיכירו לו</w:t>
      </w:r>
      <w:r w:rsidRPr="00DD5BC2">
        <w:rPr>
          <w:b w:val="0"/>
          <w:bCs w:val="0"/>
          <w:color w:val="080908"/>
          <w:rtl/>
        </w:rPr>
        <w:t xml:space="preserve"> ב</w:t>
      </w:r>
      <w:r w:rsidRPr="00DD5BC2">
        <w:rPr>
          <w:rFonts w:hint="cs"/>
          <w:b w:val="0"/>
          <w:bCs w:val="0"/>
          <w:color w:val="080908"/>
          <w:rtl/>
        </w:rPr>
        <w:t>נתונים</w:t>
      </w:r>
      <w:r w:rsidRPr="00DD5BC2">
        <w:rPr>
          <w:b w:val="0"/>
          <w:bCs w:val="0"/>
          <w:color w:val="080908"/>
          <w:rtl/>
        </w:rPr>
        <w:t xml:space="preserve"> של </w:t>
      </w:r>
      <w:r w:rsidRPr="00DD5BC2">
        <w:rPr>
          <w:rFonts w:hint="cs"/>
          <w:b w:val="0"/>
          <w:bCs w:val="0"/>
          <w:color w:val="080908"/>
          <w:rtl/>
        </w:rPr>
        <w:t>אי</w:t>
      </w:r>
      <w:r w:rsidRPr="00DD5BC2">
        <w:rPr>
          <w:b w:val="0"/>
          <w:bCs w:val="0"/>
          <w:color w:val="080908"/>
          <w:rtl/>
        </w:rPr>
        <w:t>ש</w:t>
      </w:r>
      <w:r w:rsidRPr="00DD5BC2">
        <w:rPr>
          <w:rFonts w:hint="cs"/>
          <w:b w:val="0"/>
          <w:bCs w:val="0"/>
          <w:color w:val="080908"/>
          <w:rtl/>
        </w:rPr>
        <w:t>י</w:t>
      </w:r>
      <w:r w:rsidRPr="00DD5BC2">
        <w:rPr>
          <w:b w:val="0"/>
          <w:bCs w:val="0"/>
          <w:color w:val="080908"/>
          <w:rtl/>
        </w:rPr>
        <w:t xml:space="preserve">ות משפטית שונה לצורך עמידה בתנאי הסף </w:t>
      </w:r>
      <w:r w:rsidRPr="00DD5BC2">
        <w:rPr>
          <w:rFonts w:hint="cs"/>
          <w:b w:val="0"/>
          <w:bCs w:val="0"/>
          <w:color w:val="080908"/>
          <w:rtl/>
        </w:rPr>
        <w:t>מסוים או מספר תנאי סף או לשם קבלת ניקוד איכות</w:t>
      </w:r>
      <w:r w:rsidRPr="00DD5BC2">
        <w:rPr>
          <w:b w:val="0"/>
          <w:bCs w:val="0"/>
          <w:color w:val="08090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DD5BC2">
        <w:rPr>
          <w:rFonts w:hint="cs"/>
          <w:b w:val="0"/>
          <w:bCs w:val="0"/>
          <w:color w:val="080908"/>
          <w:rtl/>
        </w:rPr>
        <w:t>אצל</w:t>
      </w:r>
      <w:r w:rsidRPr="00DD5BC2">
        <w:rPr>
          <w:b w:val="0"/>
          <w:bCs w:val="0"/>
          <w:color w:val="080908"/>
          <w:rtl/>
        </w:rPr>
        <w:t>ו.</w:t>
      </w:r>
    </w:p>
    <w:p w14:paraId="5DE01D65" w14:textId="77777777" w:rsidR="00BD4E46" w:rsidRPr="00DD5BC2" w:rsidRDefault="00470CF6" w:rsidP="008C6C7F">
      <w:pPr>
        <w:pStyle w:val="111"/>
        <w:tabs>
          <w:tab w:val="clear" w:pos="1334"/>
        </w:tabs>
        <w:spacing w:line="360" w:lineRule="atLeast"/>
        <w:ind w:hanging="727"/>
        <w:rPr>
          <w:b w:val="0"/>
          <w:bCs w:val="0"/>
          <w:color w:val="080908"/>
        </w:rPr>
      </w:pPr>
      <w:r w:rsidRPr="00DD5BC2">
        <w:rPr>
          <w:b w:val="0"/>
          <w:bCs w:val="0"/>
          <w:color w:val="080908"/>
          <w:rtl/>
        </w:rPr>
        <w:t>החלטה בדבר הכרה כאמור תהיה בכפוף לשיקול דעת המזמין</w:t>
      </w:r>
      <w:r w:rsidRPr="00DD5BC2">
        <w:rPr>
          <w:rFonts w:hint="cs"/>
          <w:b w:val="0"/>
          <w:bCs w:val="0"/>
          <w:color w:val="080908"/>
          <w:rtl/>
        </w:rPr>
        <w:t>.</w:t>
      </w:r>
    </w:p>
    <w:p w14:paraId="79D49543" w14:textId="77777777" w:rsidR="004E394B" w:rsidRPr="00DD5BC2" w:rsidRDefault="00470CF6" w:rsidP="000057C7">
      <w:pPr>
        <w:pStyle w:val="11"/>
        <w:spacing w:line="360" w:lineRule="atLeast"/>
        <w:ind w:hanging="734"/>
        <w:rPr>
          <w:color w:val="080908"/>
          <w:rtl/>
        </w:rPr>
      </w:pPr>
      <w:bookmarkStart w:id="324" w:name="_Toc43400634"/>
      <w:bookmarkStart w:id="325" w:name="_Toc44931946"/>
      <w:bookmarkStart w:id="326" w:name="_Toc44932033"/>
      <w:bookmarkStart w:id="327" w:name="_Toc53331370"/>
      <w:bookmarkEnd w:id="216"/>
      <w:r w:rsidRPr="00DD5BC2">
        <w:rPr>
          <w:rFonts w:hint="cs"/>
          <w:color w:val="080908"/>
          <w:rtl/>
        </w:rPr>
        <w:t>בקשה לחיסיון</w:t>
      </w:r>
      <w:bookmarkEnd w:id="324"/>
      <w:bookmarkEnd w:id="325"/>
      <w:bookmarkEnd w:id="326"/>
      <w:bookmarkEnd w:id="327"/>
      <w:r w:rsidRPr="00DD5BC2">
        <w:rPr>
          <w:rFonts w:hint="cs"/>
          <w:color w:val="080908"/>
          <w:rtl/>
        </w:rPr>
        <w:t xml:space="preserve"> </w:t>
      </w:r>
    </w:p>
    <w:p w14:paraId="6B6F28EB" w14:textId="77777777" w:rsidR="004E394B" w:rsidRPr="00DD5BC2" w:rsidRDefault="00470CF6" w:rsidP="000057C7">
      <w:pPr>
        <w:pStyle w:val="111"/>
        <w:tabs>
          <w:tab w:val="clear" w:pos="1334"/>
        </w:tabs>
        <w:spacing w:line="360" w:lineRule="atLeast"/>
        <w:ind w:hanging="727"/>
        <w:rPr>
          <w:b w:val="0"/>
          <w:color w:val="080908"/>
          <w:rtl/>
        </w:rPr>
      </w:pPr>
      <w:r w:rsidRPr="00DD5BC2">
        <w:rPr>
          <w:rFonts w:hint="eastAsia"/>
          <w:b w:val="0"/>
          <w:bCs w:val="0"/>
          <w:color w:val="080908"/>
          <w:rtl/>
        </w:rPr>
        <w:t>בהתאם</w:t>
      </w:r>
      <w:r w:rsidRPr="00DD5BC2">
        <w:rPr>
          <w:b w:val="0"/>
          <w:bCs w:val="0"/>
          <w:color w:val="080908"/>
          <w:rtl/>
        </w:rPr>
        <w:t xml:space="preserve"> למפורט </w:t>
      </w:r>
      <w:r w:rsidRPr="00DD5BC2">
        <w:rPr>
          <w:rFonts w:hint="cs"/>
          <w:color w:val="080908"/>
          <w:rtl/>
        </w:rPr>
        <w:t>ב</w:t>
      </w:r>
      <w:r w:rsidRPr="00DD5BC2">
        <w:rPr>
          <w:rFonts w:hint="eastAsia"/>
          <w:color w:val="080908"/>
          <w:rtl/>
        </w:rPr>
        <w:t>פרק</w:t>
      </w:r>
      <w:r w:rsidRPr="00DD5BC2">
        <w:rPr>
          <w:color w:val="080908"/>
          <w:rtl/>
        </w:rPr>
        <w:t xml:space="preserve"> </w:t>
      </w:r>
      <w:r w:rsidRPr="00DD5BC2">
        <w:rPr>
          <w:rFonts w:hint="eastAsia"/>
          <w:color w:val="080908"/>
          <w:rtl/>
        </w:rPr>
        <w:t>א</w:t>
      </w:r>
      <w:r w:rsidRPr="00DD5BC2">
        <w:rPr>
          <w:color w:val="080908"/>
          <w:rtl/>
        </w:rPr>
        <w:t>'</w:t>
      </w:r>
      <w:r w:rsidRPr="00DD5BC2">
        <w:rPr>
          <w:rFonts w:hint="cs"/>
          <w:b w:val="0"/>
          <w:bCs w:val="0"/>
          <w:color w:val="080908"/>
          <w:rtl/>
        </w:rPr>
        <w:t xml:space="preserve"> </w:t>
      </w:r>
      <w:r w:rsidRPr="00DD5BC2">
        <w:rPr>
          <w:rFonts w:hint="eastAsia"/>
          <w:b w:val="0"/>
          <w:bCs w:val="0"/>
          <w:color w:val="080908"/>
          <w:rtl/>
        </w:rPr>
        <w:t>למסמכי</w:t>
      </w:r>
      <w:r w:rsidRPr="00DD5BC2">
        <w:rPr>
          <w:b w:val="0"/>
          <w:bCs w:val="0"/>
          <w:color w:val="080908"/>
          <w:rtl/>
        </w:rPr>
        <w:t xml:space="preserve"> המכרז, להלן</w:t>
      </w:r>
      <w:r w:rsidRPr="00DD5BC2">
        <w:rPr>
          <w:b w:val="0"/>
          <w:bCs w:val="0"/>
          <w:color w:val="080908"/>
        </w:rPr>
        <w:t xml:space="preserve"> </w:t>
      </w:r>
      <w:r w:rsidRPr="00DD5BC2">
        <w:rPr>
          <w:b w:val="0"/>
          <w:bCs w:val="0"/>
          <w:color w:val="080908"/>
          <w:rtl/>
        </w:rPr>
        <w:t>העמודים, הסעיפים או המסמכים</w:t>
      </w:r>
      <w:r w:rsidRPr="00DD5BC2">
        <w:rPr>
          <w:b w:val="0"/>
          <w:bCs w:val="0"/>
          <w:color w:val="080908"/>
        </w:rPr>
        <w:t xml:space="preserve"> </w:t>
      </w:r>
      <w:r w:rsidRPr="00DD5BC2">
        <w:rPr>
          <w:b w:val="0"/>
          <w:bCs w:val="0"/>
          <w:color w:val="080908"/>
          <w:rtl/>
        </w:rPr>
        <w:t>הכלולים</w:t>
      </w:r>
      <w:r w:rsidRPr="00DD5BC2">
        <w:rPr>
          <w:b w:val="0"/>
          <w:bCs w:val="0"/>
          <w:color w:val="080908"/>
        </w:rPr>
        <w:t xml:space="preserve"> </w:t>
      </w:r>
      <w:r w:rsidRPr="00DD5BC2">
        <w:rPr>
          <w:b w:val="0"/>
          <w:bCs w:val="0"/>
          <w:color w:val="080908"/>
          <w:rtl/>
        </w:rPr>
        <w:t>בהצעה</w:t>
      </w:r>
      <w:r w:rsidRPr="00DD5BC2">
        <w:rPr>
          <w:b w:val="0"/>
          <w:bCs w:val="0"/>
          <w:color w:val="080908"/>
        </w:rPr>
        <w:t xml:space="preserve"> </w:t>
      </w:r>
      <w:r w:rsidRPr="00DD5BC2">
        <w:rPr>
          <w:b w:val="0"/>
          <w:bCs w:val="0"/>
          <w:color w:val="080908"/>
          <w:rtl/>
        </w:rPr>
        <w:t>אשר</w:t>
      </w:r>
      <w:r w:rsidRPr="00DD5BC2">
        <w:rPr>
          <w:b w:val="0"/>
          <w:bCs w:val="0"/>
          <w:color w:val="080908"/>
        </w:rPr>
        <w:t xml:space="preserve"> </w:t>
      </w:r>
      <w:r w:rsidRPr="00DD5BC2">
        <w:rPr>
          <w:rFonts w:hint="eastAsia"/>
          <w:b w:val="0"/>
          <w:bCs w:val="0"/>
          <w:color w:val="080908"/>
          <w:rtl/>
        </w:rPr>
        <w:t>המציע</w:t>
      </w:r>
      <w:r w:rsidRPr="00DD5BC2">
        <w:rPr>
          <w:b w:val="0"/>
          <w:bCs w:val="0"/>
          <w:color w:val="080908"/>
          <w:rtl/>
        </w:rPr>
        <w:t xml:space="preserve"> מבקש למנוע ממציעים אחרים במכרז לעיין בהם (בטענה לחשיפת סוד</w:t>
      </w:r>
      <w:r w:rsidRPr="00DD5BC2">
        <w:rPr>
          <w:b w:val="0"/>
          <w:bCs w:val="0"/>
          <w:color w:val="080908"/>
        </w:rPr>
        <w:t xml:space="preserve"> </w:t>
      </w:r>
      <w:r w:rsidRPr="00DD5BC2">
        <w:rPr>
          <w:b w:val="0"/>
          <w:bCs w:val="0"/>
          <w:color w:val="080908"/>
          <w:rtl/>
        </w:rPr>
        <w:t>מסחרי</w:t>
      </w:r>
      <w:r w:rsidRPr="00DD5BC2">
        <w:rPr>
          <w:b w:val="0"/>
          <w:bCs w:val="0"/>
          <w:color w:val="080908"/>
        </w:rPr>
        <w:t xml:space="preserve"> </w:t>
      </w:r>
      <w:r w:rsidRPr="00DD5BC2">
        <w:rPr>
          <w:b w:val="0"/>
          <w:bCs w:val="0"/>
          <w:color w:val="080908"/>
          <w:rtl/>
        </w:rPr>
        <w:t>או</w:t>
      </w:r>
      <w:r w:rsidRPr="00DD5BC2">
        <w:rPr>
          <w:b w:val="0"/>
          <w:bCs w:val="0"/>
          <w:color w:val="080908"/>
        </w:rPr>
        <w:t xml:space="preserve"> </w:t>
      </w:r>
      <w:r w:rsidRPr="00DD5BC2">
        <w:rPr>
          <w:b w:val="0"/>
          <w:bCs w:val="0"/>
          <w:color w:val="080908"/>
          <w:rtl/>
        </w:rPr>
        <w:t>סוד</w:t>
      </w:r>
      <w:r w:rsidRPr="00DD5BC2">
        <w:rPr>
          <w:b w:val="0"/>
          <w:bCs w:val="0"/>
          <w:color w:val="080908"/>
        </w:rPr>
        <w:t xml:space="preserve"> </w:t>
      </w:r>
      <w:r w:rsidRPr="00DD5BC2">
        <w:rPr>
          <w:b w:val="0"/>
          <w:bCs w:val="0"/>
          <w:color w:val="080908"/>
          <w:rtl/>
        </w:rPr>
        <w:t>מקצועי או כל נימוק אחר המופיע בתקנה 21(ה) לתקנות חובת המכרזים)</w:t>
      </w:r>
      <w:r w:rsidR="00C72839" w:rsidRPr="00DD5BC2">
        <w:rPr>
          <w:rFonts w:hint="cs"/>
          <w:b w:val="0"/>
          <w:bCs w:val="0"/>
          <w:color w:val="080908"/>
          <w:rtl/>
        </w:rPr>
        <w:t>:</w:t>
      </w:r>
      <w:r w:rsidRPr="00DD5BC2">
        <w:rPr>
          <w:b w:val="0"/>
          <w:bCs w:val="0"/>
          <w:color w:val="080908"/>
          <w:rtl/>
        </w:rPr>
        <w:t xml:space="preserve"> </w:t>
      </w:r>
      <w:r w:rsidRPr="00DD5BC2">
        <w:rPr>
          <w:b w:val="0"/>
          <w:bCs w:val="0"/>
          <w:color w:val="080908"/>
        </w:rPr>
        <w:t xml:space="preserve"> </w:t>
      </w: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FD1349" w:rsidRPr="00DD5BC2" w14:paraId="55C4C027" w14:textId="77777777" w:rsidTr="00DD5BC2">
        <w:trPr>
          <w:trHeight w:val="748"/>
          <w:jc w:val="center"/>
        </w:trPr>
        <w:tc>
          <w:tcPr>
            <w:tcW w:w="2552" w:type="dxa"/>
            <w:shd w:val="clear" w:color="auto" w:fill="auto"/>
            <w:vAlign w:val="center"/>
            <w:hideMark/>
          </w:tcPr>
          <w:p w14:paraId="2281A9B2" w14:textId="77777777" w:rsidR="004E394B" w:rsidRPr="00DD5BC2" w:rsidRDefault="00470CF6" w:rsidP="00DD5BC2">
            <w:pPr>
              <w:spacing w:line="360" w:lineRule="atLeast"/>
              <w:rPr>
                <w:rFonts w:ascii="David" w:hAnsi="David" w:cs="David"/>
                <w:color w:val="080908"/>
                <w:rtl/>
              </w:rPr>
            </w:pPr>
            <w:bookmarkStart w:id="328" w:name="_Toc43400635"/>
            <w:bookmarkStart w:id="329" w:name="_Toc44931947"/>
            <w:bookmarkStart w:id="330" w:name="_Toc44932034"/>
            <w:r w:rsidRPr="00DD5BC2">
              <w:rPr>
                <w:rFonts w:ascii="David" w:hAnsi="David" w:cs="David"/>
                <w:color w:val="080908"/>
                <w:rtl/>
              </w:rPr>
              <w:t>מספר עמוד/סעיף</w:t>
            </w:r>
            <w:bookmarkEnd w:id="328"/>
            <w:bookmarkEnd w:id="329"/>
            <w:bookmarkEnd w:id="330"/>
          </w:p>
        </w:tc>
        <w:tc>
          <w:tcPr>
            <w:tcW w:w="2832" w:type="dxa"/>
            <w:shd w:val="clear" w:color="auto" w:fill="auto"/>
            <w:vAlign w:val="center"/>
            <w:hideMark/>
          </w:tcPr>
          <w:p w14:paraId="6357E1E9" w14:textId="77777777" w:rsidR="004E394B" w:rsidRPr="00DD5BC2" w:rsidRDefault="00470CF6" w:rsidP="00DD5BC2">
            <w:pPr>
              <w:spacing w:line="360" w:lineRule="atLeast"/>
              <w:rPr>
                <w:rFonts w:ascii="David" w:hAnsi="David" w:cs="David"/>
                <w:color w:val="080908"/>
                <w:rtl/>
              </w:rPr>
            </w:pPr>
            <w:bookmarkStart w:id="331" w:name="_Toc43400636"/>
            <w:bookmarkStart w:id="332" w:name="_Toc44931948"/>
            <w:bookmarkStart w:id="333" w:name="_Toc44932035"/>
            <w:r w:rsidRPr="00DD5BC2">
              <w:rPr>
                <w:rFonts w:ascii="David" w:hAnsi="David" w:cs="David"/>
                <w:color w:val="080908"/>
                <w:rtl/>
              </w:rPr>
              <w:t>נושא הסעיף</w:t>
            </w:r>
            <w:bookmarkEnd w:id="331"/>
            <w:bookmarkEnd w:id="332"/>
            <w:bookmarkEnd w:id="333"/>
          </w:p>
        </w:tc>
        <w:tc>
          <w:tcPr>
            <w:tcW w:w="2841" w:type="dxa"/>
            <w:shd w:val="clear" w:color="auto" w:fill="auto"/>
            <w:vAlign w:val="center"/>
            <w:hideMark/>
          </w:tcPr>
          <w:p w14:paraId="3D829617" w14:textId="77777777" w:rsidR="004E394B" w:rsidRPr="00DD5BC2" w:rsidRDefault="00470CF6" w:rsidP="00DD5BC2">
            <w:pPr>
              <w:spacing w:line="360" w:lineRule="atLeast"/>
              <w:rPr>
                <w:rFonts w:ascii="David" w:hAnsi="David" w:cs="David"/>
                <w:color w:val="080908"/>
                <w:rtl/>
              </w:rPr>
            </w:pPr>
            <w:bookmarkStart w:id="334" w:name="_Toc43400637"/>
            <w:bookmarkStart w:id="335" w:name="_Toc44931949"/>
            <w:bookmarkStart w:id="336" w:name="_Toc44932036"/>
            <w:r w:rsidRPr="00DD5BC2">
              <w:rPr>
                <w:rFonts w:ascii="David" w:hAnsi="David" w:cs="David"/>
                <w:color w:val="080908"/>
                <w:rtl/>
              </w:rPr>
              <w:t>נימוק</w:t>
            </w:r>
            <w:r w:rsidRPr="00DD5BC2">
              <w:rPr>
                <w:rFonts w:ascii="David" w:hAnsi="David" w:cs="David"/>
                <w:color w:val="080908"/>
              </w:rPr>
              <w:t xml:space="preserve"> </w:t>
            </w:r>
            <w:r w:rsidRPr="00DD5BC2">
              <w:rPr>
                <w:rFonts w:ascii="David" w:hAnsi="David" w:cs="David"/>
                <w:color w:val="080908"/>
                <w:rtl/>
              </w:rPr>
              <w:t>למניעת</w:t>
            </w:r>
            <w:r w:rsidRPr="00DD5BC2">
              <w:rPr>
                <w:rFonts w:ascii="David" w:hAnsi="David" w:cs="David"/>
                <w:color w:val="080908"/>
              </w:rPr>
              <w:t xml:space="preserve"> </w:t>
            </w:r>
            <w:r w:rsidRPr="00DD5BC2">
              <w:rPr>
                <w:rFonts w:ascii="David" w:hAnsi="David" w:cs="David"/>
                <w:color w:val="080908"/>
                <w:rtl/>
              </w:rPr>
              <w:t>החשיפה</w:t>
            </w:r>
            <w:bookmarkEnd w:id="334"/>
            <w:bookmarkEnd w:id="335"/>
            <w:bookmarkEnd w:id="336"/>
          </w:p>
        </w:tc>
      </w:tr>
      <w:tr w:rsidR="00FD1349" w:rsidRPr="00DD5BC2" w14:paraId="6A69A3F1" w14:textId="77777777" w:rsidTr="00DD5BC2">
        <w:trPr>
          <w:jc w:val="center"/>
        </w:trPr>
        <w:tc>
          <w:tcPr>
            <w:tcW w:w="2552" w:type="dxa"/>
            <w:shd w:val="clear" w:color="auto" w:fill="auto"/>
          </w:tcPr>
          <w:p w14:paraId="780C832A" w14:textId="77777777" w:rsidR="004E394B" w:rsidRPr="00DD5BC2" w:rsidRDefault="004E394B" w:rsidP="00DD5BC2">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1310CAC9" w14:textId="77777777" w:rsidR="004E394B" w:rsidRPr="00DD5BC2" w:rsidRDefault="004E394B" w:rsidP="00DD5BC2">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0640437C" w14:textId="77777777" w:rsidR="004E394B" w:rsidRPr="00DD5BC2" w:rsidRDefault="004E394B" w:rsidP="00DD5BC2">
            <w:pPr>
              <w:autoSpaceDE w:val="0"/>
              <w:autoSpaceDN w:val="0"/>
              <w:adjustRightInd w:val="0"/>
              <w:spacing w:before="60" w:afterLines="60" w:after="144" w:line="360" w:lineRule="atLeast"/>
              <w:outlineLvl w:val="1"/>
              <w:rPr>
                <w:rFonts w:ascii="David" w:hAnsi="David" w:cs="David"/>
                <w:color w:val="080908"/>
                <w:rtl/>
              </w:rPr>
            </w:pPr>
          </w:p>
        </w:tc>
      </w:tr>
      <w:tr w:rsidR="00FD1349" w:rsidRPr="00DD5BC2" w14:paraId="4A9017DE" w14:textId="77777777" w:rsidTr="00DD5BC2">
        <w:trPr>
          <w:jc w:val="center"/>
        </w:trPr>
        <w:tc>
          <w:tcPr>
            <w:tcW w:w="2552" w:type="dxa"/>
            <w:shd w:val="clear" w:color="auto" w:fill="auto"/>
          </w:tcPr>
          <w:p w14:paraId="71C341B8" w14:textId="77777777" w:rsidR="004E394B" w:rsidRPr="00DD5BC2" w:rsidRDefault="004E394B" w:rsidP="00DD5BC2">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6ABD22A2" w14:textId="77777777" w:rsidR="004E394B" w:rsidRPr="00DD5BC2" w:rsidRDefault="004E394B" w:rsidP="00DD5BC2">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74E6852D" w14:textId="77777777" w:rsidR="004E394B" w:rsidRPr="00DD5BC2" w:rsidRDefault="004E394B" w:rsidP="00DD5BC2">
            <w:pPr>
              <w:autoSpaceDE w:val="0"/>
              <w:autoSpaceDN w:val="0"/>
              <w:adjustRightInd w:val="0"/>
              <w:spacing w:before="60" w:afterLines="60" w:after="144" w:line="360" w:lineRule="atLeast"/>
              <w:outlineLvl w:val="1"/>
              <w:rPr>
                <w:rFonts w:ascii="David" w:hAnsi="David" w:cs="David"/>
                <w:color w:val="080908"/>
                <w:rtl/>
              </w:rPr>
            </w:pPr>
          </w:p>
        </w:tc>
      </w:tr>
      <w:tr w:rsidR="00FD1349" w:rsidRPr="00DD5BC2" w14:paraId="4CA8BE2D" w14:textId="77777777" w:rsidTr="00DD5BC2">
        <w:trPr>
          <w:jc w:val="center"/>
        </w:trPr>
        <w:tc>
          <w:tcPr>
            <w:tcW w:w="2552" w:type="dxa"/>
            <w:shd w:val="clear" w:color="auto" w:fill="auto"/>
          </w:tcPr>
          <w:p w14:paraId="14F077B1" w14:textId="77777777" w:rsidR="004E394B" w:rsidRPr="00DD5BC2" w:rsidRDefault="004E394B" w:rsidP="00DD5BC2">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682C852F" w14:textId="77777777" w:rsidR="004E394B" w:rsidRPr="00DD5BC2" w:rsidRDefault="004E394B" w:rsidP="00DD5BC2">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0EFE4BA5" w14:textId="77777777" w:rsidR="004E394B" w:rsidRPr="00DD5BC2" w:rsidRDefault="004E394B" w:rsidP="00DD5BC2">
            <w:pPr>
              <w:autoSpaceDE w:val="0"/>
              <w:autoSpaceDN w:val="0"/>
              <w:adjustRightInd w:val="0"/>
              <w:spacing w:before="60" w:afterLines="60" w:after="144" w:line="360" w:lineRule="atLeast"/>
              <w:outlineLvl w:val="1"/>
              <w:rPr>
                <w:rFonts w:ascii="David" w:hAnsi="David" w:cs="David"/>
                <w:color w:val="080908"/>
                <w:rtl/>
              </w:rPr>
            </w:pPr>
          </w:p>
        </w:tc>
      </w:tr>
    </w:tbl>
    <w:p w14:paraId="009497E6" w14:textId="7877BA60" w:rsidR="00384C93" w:rsidRDefault="00470CF6" w:rsidP="00DD5BC2">
      <w:pPr>
        <w:spacing w:line="360" w:lineRule="atLeast"/>
        <w:rPr>
          <w:rFonts w:ascii="David" w:hAnsi="David" w:cs="David"/>
          <w:color w:val="080908"/>
        </w:rPr>
      </w:pPr>
      <w:r w:rsidRPr="00DD5BC2">
        <w:rPr>
          <w:rFonts w:ascii="David" w:hAnsi="David" w:cs="David" w:hint="cs"/>
          <w:color w:val="080908"/>
        </w:rPr>
        <w:t xml:space="preserve"> </w:t>
      </w:r>
    </w:p>
    <w:p w14:paraId="2435DA8E" w14:textId="77777777" w:rsidR="00384C93" w:rsidRDefault="00384C93">
      <w:pPr>
        <w:bidi w:val="0"/>
        <w:spacing w:before="200" w:after="200" w:line="276" w:lineRule="auto"/>
        <w:rPr>
          <w:rFonts w:ascii="David" w:hAnsi="David" w:cs="David"/>
          <w:color w:val="080908"/>
        </w:rPr>
      </w:pPr>
      <w:r>
        <w:rPr>
          <w:rFonts w:ascii="David" w:hAnsi="David" w:cs="David"/>
          <w:color w:val="080908"/>
        </w:rPr>
        <w:br w:type="page"/>
      </w:r>
    </w:p>
    <w:p w14:paraId="781C806C" w14:textId="77777777" w:rsidR="004E394B" w:rsidRPr="00DD5BC2" w:rsidRDefault="004E394B" w:rsidP="00DD5BC2">
      <w:pPr>
        <w:spacing w:line="360" w:lineRule="atLeast"/>
        <w:rPr>
          <w:rFonts w:ascii="David" w:hAnsi="David" w:cs="David"/>
          <w:color w:val="080908"/>
          <w:rtl/>
        </w:rPr>
      </w:pPr>
    </w:p>
    <w:p w14:paraId="012F8CF9" w14:textId="77777777" w:rsidR="004E394B" w:rsidRPr="00DD5BC2" w:rsidRDefault="00470CF6" w:rsidP="00DD5BC2">
      <w:pPr>
        <w:spacing w:line="360" w:lineRule="atLeast"/>
        <w:jc w:val="center"/>
        <w:rPr>
          <w:rFonts w:ascii="David" w:hAnsi="David" w:cs="David"/>
          <w:b/>
          <w:bCs/>
          <w:caps/>
          <w:color w:val="080908"/>
          <w:kern w:val="40"/>
          <w:sz w:val="32"/>
          <w:szCs w:val="32"/>
          <w:u w:val="single"/>
          <w:rtl/>
        </w:rPr>
      </w:pPr>
      <w:r w:rsidRPr="00DD5BC2">
        <w:rPr>
          <w:rFonts w:ascii="David" w:hAnsi="David" w:cs="David" w:hint="eastAsia"/>
          <w:b/>
          <w:bCs/>
          <w:color w:val="080908"/>
          <w:sz w:val="32"/>
          <w:szCs w:val="32"/>
          <w:u w:val="single"/>
          <w:rtl/>
        </w:rPr>
        <w:t>אישור</w:t>
      </w:r>
      <w:r w:rsidRPr="00DD5BC2">
        <w:rPr>
          <w:rFonts w:ascii="David" w:hAnsi="David" w:cs="David"/>
          <w:b/>
          <w:bCs/>
          <w:color w:val="080908"/>
          <w:sz w:val="32"/>
          <w:szCs w:val="32"/>
          <w:u w:val="single"/>
          <w:rtl/>
        </w:rPr>
        <w:t xml:space="preserve"> </w:t>
      </w:r>
      <w:r w:rsidRPr="00DD5BC2">
        <w:rPr>
          <w:rFonts w:ascii="David" w:hAnsi="David" w:cs="David" w:hint="eastAsia"/>
          <w:b/>
          <w:bCs/>
          <w:color w:val="080908"/>
          <w:sz w:val="32"/>
          <w:szCs w:val="32"/>
          <w:u w:val="single"/>
          <w:rtl/>
        </w:rPr>
        <w:t>והתחייבות</w:t>
      </w:r>
    </w:p>
    <w:p w14:paraId="183FE51B" w14:textId="77777777" w:rsidR="00324B05" w:rsidRPr="00DD5BC2" w:rsidRDefault="00470CF6" w:rsidP="00DD5BC2">
      <w:pPr>
        <w:pStyle w:val="1fc"/>
        <w:spacing w:line="360" w:lineRule="atLeast"/>
        <w:rPr>
          <w:b w:val="0"/>
          <w:bCs/>
          <w:color w:val="080908"/>
          <w:rtl/>
        </w:rPr>
      </w:pPr>
      <w:r w:rsidRPr="00DD5BC2">
        <w:rPr>
          <w:rFonts w:hint="cs"/>
          <w:b w:val="0"/>
          <w:bCs/>
          <w:color w:val="080908"/>
          <w:rtl/>
        </w:rPr>
        <w:t>בחתימתנו אנו מאשרים כי</w:t>
      </w:r>
      <w:r w:rsidR="00E84ADC" w:rsidRPr="00DD5BC2">
        <w:rPr>
          <w:rFonts w:hint="cs"/>
          <w:b w:val="0"/>
          <w:bCs/>
          <w:color w:val="080908"/>
          <w:rtl/>
        </w:rPr>
        <w:t>:</w:t>
      </w:r>
      <w:r w:rsidRPr="00DD5BC2">
        <w:rPr>
          <w:rFonts w:hint="cs"/>
          <w:b w:val="0"/>
          <w:bCs/>
          <w:color w:val="080908"/>
          <w:rtl/>
        </w:rPr>
        <w:t xml:space="preserve"> </w:t>
      </w:r>
    </w:p>
    <w:p w14:paraId="6644FC92" w14:textId="77777777" w:rsidR="00C7237A" w:rsidRPr="00DD5BC2" w:rsidRDefault="00470CF6" w:rsidP="00086E67">
      <w:pPr>
        <w:pStyle w:val="1fc"/>
        <w:numPr>
          <w:ilvl w:val="0"/>
          <w:numId w:val="67"/>
        </w:numPr>
        <w:spacing w:line="360" w:lineRule="atLeast"/>
        <w:rPr>
          <w:b w:val="0"/>
          <w:bCs/>
          <w:color w:val="080908"/>
        </w:rPr>
      </w:pPr>
      <w:r w:rsidRPr="00DD5BC2">
        <w:rPr>
          <w:rFonts w:hint="cs"/>
          <w:b w:val="0"/>
          <w:bCs/>
          <w:color w:val="080908"/>
          <w:rtl/>
        </w:rPr>
        <w:lastRenderedPageBreak/>
        <w:t xml:space="preserve">קראנו את כל הוראות המכרז, </w:t>
      </w:r>
      <w:r w:rsidRPr="00DD5BC2">
        <w:rPr>
          <w:b w:val="0"/>
          <w:bCs/>
          <w:color w:val="080908"/>
          <w:rtl/>
        </w:rPr>
        <w:t>והצעתנו מוגשת בהתאם לכללי המכרז ועומדת בתנאים ובדרישות המפורטות במסמכי המכרז.</w:t>
      </w:r>
    </w:p>
    <w:p w14:paraId="7F9A687B" w14:textId="77777777" w:rsidR="00324B05" w:rsidRPr="00DD5BC2" w:rsidRDefault="00470CF6" w:rsidP="00086E67">
      <w:pPr>
        <w:pStyle w:val="1fc"/>
        <w:numPr>
          <w:ilvl w:val="0"/>
          <w:numId w:val="67"/>
        </w:numPr>
        <w:spacing w:line="360" w:lineRule="atLeast"/>
        <w:rPr>
          <w:b w:val="0"/>
          <w:bCs/>
          <w:color w:val="080908"/>
        </w:rPr>
      </w:pPr>
      <w:r w:rsidRPr="00DD5BC2">
        <w:rPr>
          <w:rFonts w:hint="cs"/>
          <w:b w:val="0"/>
          <w:bCs/>
          <w:color w:val="080908"/>
          <w:rtl/>
        </w:rPr>
        <w:t>כל סעיף במכרז מובן ומקובל עלינו, והמציע יהיה מנוע ומושתק מל</w:t>
      </w:r>
      <w:r w:rsidR="00753CC1" w:rsidRPr="00DD5BC2">
        <w:rPr>
          <w:rFonts w:hint="cs"/>
          <w:b w:val="0"/>
          <w:bCs/>
          <w:color w:val="080908"/>
          <w:rtl/>
        </w:rPr>
        <w:t>ה</w:t>
      </w:r>
      <w:r w:rsidRPr="00DD5BC2">
        <w:rPr>
          <w:rFonts w:hint="cs"/>
          <w:b w:val="0"/>
          <w:bCs/>
          <w:color w:val="080908"/>
          <w:rtl/>
        </w:rPr>
        <w:t xml:space="preserve">עלות טענות כנגד תנאי המכרז מרגע הגשת הצעה זו. </w:t>
      </w:r>
    </w:p>
    <w:p w14:paraId="61A72D5E" w14:textId="77777777" w:rsidR="00324B05" w:rsidRPr="00DD5BC2" w:rsidRDefault="00470CF6" w:rsidP="00086E67">
      <w:pPr>
        <w:pStyle w:val="1fc"/>
        <w:numPr>
          <w:ilvl w:val="0"/>
          <w:numId w:val="67"/>
        </w:numPr>
        <w:tabs>
          <w:tab w:val="clear" w:pos="720"/>
          <w:tab w:val="num" w:pos="625"/>
        </w:tabs>
        <w:spacing w:line="360" w:lineRule="atLeast"/>
        <w:rPr>
          <w:b w:val="0"/>
          <w:bCs/>
          <w:color w:val="080908"/>
        </w:rPr>
      </w:pPr>
      <w:r w:rsidRPr="00DD5BC2">
        <w:rPr>
          <w:rFonts w:hint="cs"/>
          <w:b w:val="0"/>
          <w:bCs/>
          <w:color w:val="080908"/>
          <w:rtl/>
        </w:rPr>
        <w:t>הפרטים המופיעים בהצעה זו על נספחיה, הם אמת, וכי המציע מסוגל ומתכוון לעמוד בכל פרט מהצעתו ובהורא</w:t>
      </w:r>
      <w:r w:rsidR="00E84ADC" w:rsidRPr="00DD5BC2">
        <w:rPr>
          <w:rFonts w:hint="cs"/>
          <w:b w:val="0"/>
          <w:bCs/>
          <w:color w:val="080908"/>
          <w:rtl/>
        </w:rPr>
        <w:t>ו</w:t>
      </w:r>
      <w:r w:rsidRPr="00DD5BC2">
        <w:rPr>
          <w:rFonts w:hint="cs"/>
          <w:b w:val="0"/>
          <w:bCs/>
          <w:color w:val="080908"/>
          <w:rtl/>
        </w:rPr>
        <w:t>ת המכרז.</w:t>
      </w:r>
    </w:p>
    <w:p w14:paraId="6584648F" w14:textId="77777777" w:rsidR="00324B05" w:rsidRPr="00DD5BC2" w:rsidRDefault="00324B05" w:rsidP="00DD5BC2">
      <w:pPr>
        <w:spacing w:line="360" w:lineRule="atLeast"/>
        <w:ind w:left="33"/>
        <w:rPr>
          <w:rFonts w:ascii="David" w:hAnsi="David" w:cs="David"/>
          <w:color w:val="080908"/>
          <w:rtl/>
        </w:rPr>
      </w:pPr>
    </w:p>
    <w:p w14:paraId="1F8FDC49" w14:textId="77777777" w:rsidR="00324B05" w:rsidRPr="00DD5BC2" w:rsidRDefault="00470CF6" w:rsidP="00DD5BC2">
      <w:pPr>
        <w:pStyle w:val="1fc"/>
        <w:spacing w:line="360" w:lineRule="atLeast"/>
        <w:rPr>
          <w:color w:val="080908"/>
          <w:rtl/>
        </w:rPr>
      </w:pPr>
      <w:r w:rsidRPr="00DD5BC2">
        <w:rPr>
          <w:rFonts w:hint="cs"/>
          <w:color w:val="080908"/>
          <w:rtl/>
        </w:rPr>
        <w:t>__________</w:t>
      </w:r>
      <w:r w:rsidRPr="00DD5BC2">
        <w:rPr>
          <w:color w:val="080908"/>
          <w:rtl/>
        </w:rPr>
        <w:tab/>
      </w:r>
      <w:r w:rsidRPr="00DD5BC2">
        <w:rPr>
          <w:color w:val="080908"/>
          <w:rtl/>
        </w:rPr>
        <w:tab/>
        <w:t>________________</w:t>
      </w:r>
      <w:r w:rsidRPr="00DD5BC2">
        <w:rPr>
          <w:color w:val="080908"/>
          <w:rtl/>
        </w:rPr>
        <w:tab/>
      </w:r>
      <w:r w:rsidRPr="00DD5BC2">
        <w:rPr>
          <w:color w:val="080908"/>
          <w:rtl/>
        </w:rPr>
        <w:tab/>
        <w:t>____</w:t>
      </w:r>
      <w:r w:rsidRPr="00DD5BC2">
        <w:rPr>
          <w:rFonts w:hint="cs"/>
          <w:color w:val="080908"/>
          <w:rtl/>
        </w:rPr>
        <w:t>__</w:t>
      </w:r>
      <w:r w:rsidRPr="00DD5BC2">
        <w:rPr>
          <w:color w:val="080908"/>
          <w:rtl/>
        </w:rPr>
        <w:t>________________</w:t>
      </w:r>
    </w:p>
    <w:p w14:paraId="6D029B28" w14:textId="77777777" w:rsidR="00324B05" w:rsidRPr="00DD5BC2" w:rsidRDefault="00470CF6" w:rsidP="00DD5BC2">
      <w:pPr>
        <w:pStyle w:val="1fc"/>
        <w:spacing w:line="360" w:lineRule="atLeast"/>
        <w:rPr>
          <w:color w:val="080908"/>
          <w:rtl/>
        </w:rPr>
      </w:pPr>
      <w:r w:rsidRPr="00DD5BC2">
        <w:rPr>
          <w:rFonts w:hint="cs"/>
          <w:color w:val="080908"/>
          <w:rtl/>
        </w:rPr>
        <w:t xml:space="preserve">   </w:t>
      </w:r>
      <w:r w:rsidRPr="00DD5BC2">
        <w:rPr>
          <w:color w:val="080908"/>
          <w:rtl/>
        </w:rPr>
        <w:t>תאריך</w:t>
      </w:r>
      <w:r w:rsidRPr="00DD5BC2">
        <w:rPr>
          <w:color w:val="080908"/>
          <w:rtl/>
        </w:rPr>
        <w:tab/>
      </w:r>
      <w:r w:rsidRPr="00DD5BC2">
        <w:rPr>
          <w:color w:val="080908"/>
          <w:rtl/>
        </w:rPr>
        <w:tab/>
      </w:r>
      <w:r w:rsidRPr="00DD5BC2">
        <w:rPr>
          <w:color w:val="080908"/>
          <w:rtl/>
        </w:rPr>
        <w:tab/>
        <w:t xml:space="preserve"> שם</w:t>
      </w:r>
      <w:r w:rsidRPr="00DD5BC2">
        <w:rPr>
          <w:color w:val="080908"/>
          <w:rtl/>
        </w:rPr>
        <w:tab/>
      </w:r>
      <w:r w:rsidRPr="00DD5BC2">
        <w:rPr>
          <w:color w:val="080908"/>
          <w:rtl/>
        </w:rPr>
        <w:tab/>
        <w:t xml:space="preserve"> </w:t>
      </w:r>
      <w:r w:rsidRPr="00DD5BC2">
        <w:rPr>
          <w:color w:val="080908"/>
          <w:rtl/>
        </w:rPr>
        <w:tab/>
      </w:r>
      <w:r w:rsidRPr="00DD5BC2">
        <w:rPr>
          <w:rFonts w:hint="cs"/>
          <w:color w:val="080908"/>
          <w:rtl/>
        </w:rPr>
        <w:t>ח</w:t>
      </w:r>
      <w:r w:rsidRPr="00DD5BC2">
        <w:rPr>
          <w:color w:val="080908"/>
          <w:rtl/>
        </w:rPr>
        <w:t>תימה וחותמת</w:t>
      </w:r>
      <w:r w:rsidRPr="00DD5BC2">
        <w:rPr>
          <w:rFonts w:hint="cs"/>
          <w:color w:val="080908"/>
          <w:rtl/>
        </w:rPr>
        <w:t xml:space="preserve"> מורשה החתימה</w:t>
      </w:r>
    </w:p>
    <w:p w14:paraId="1807480B" w14:textId="77777777" w:rsidR="00324B05" w:rsidRPr="00DD5BC2" w:rsidRDefault="00324B05" w:rsidP="00DD5BC2">
      <w:pPr>
        <w:pStyle w:val="1fc"/>
        <w:spacing w:line="360" w:lineRule="atLeast"/>
        <w:rPr>
          <w:color w:val="080908"/>
          <w:rtl/>
        </w:rPr>
      </w:pPr>
    </w:p>
    <w:p w14:paraId="6A6380DF" w14:textId="77777777" w:rsidR="00324B05" w:rsidRPr="00DD5BC2" w:rsidRDefault="00470CF6" w:rsidP="00DD5BC2">
      <w:pPr>
        <w:pStyle w:val="1fc"/>
        <w:spacing w:line="360" w:lineRule="atLeast"/>
        <w:rPr>
          <w:color w:val="080908"/>
          <w:rtl/>
        </w:rPr>
      </w:pPr>
      <w:r w:rsidRPr="00DD5BC2">
        <w:rPr>
          <w:rFonts w:hint="cs"/>
          <w:color w:val="080908"/>
          <w:rtl/>
        </w:rPr>
        <w:t>__________</w:t>
      </w:r>
      <w:r w:rsidRPr="00DD5BC2">
        <w:rPr>
          <w:color w:val="080908"/>
          <w:rtl/>
        </w:rPr>
        <w:tab/>
      </w:r>
      <w:r w:rsidRPr="00DD5BC2">
        <w:rPr>
          <w:color w:val="080908"/>
          <w:rtl/>
        </w:rPr>
        <w:tab/>
        <w:t>________________</w:t>
      </w:r>
      <w:r w:rsidRPr="00DD5BC2">
        <w:rPr>
          <w:color w:val="080908"/>
          <w:rtl/>
        </w:rPr>
        <w:tab/>
      </w:r>
      <w:r w:rsidRPr="00DD5BC2">
        <w:rPr>
          <w:color w:val="080908"/>
          <w:rtl/>
        </w:rPr>
        <w:tab/>
        <w:t>____</w:t>
      </w:r>
      <w:r w:rsidRPr="00DD5BC2">
        <w:rPr>
          <w:rFonts w:hint="cs"/>
          <w:color w:val="080908"/>
          <w:rtl/>
        </w:rPr>
        <w:t>__</w:t>
      </w:r>
      <w:r w:rsidRPr="00DD5BC2">
        <w:rPr>
          <w:color w:val="080908"/>
          <w:rtl/>
        </w:rPr>
        <w:t>________________</w:t>
      </w:r>
    </w:p>
    <w:p w14:paraId="0653D1AB" w14:textId="77777777" w:rsidR="00324B05" w:rsidRPr="00DD5BC2" w:rsidRDefault="00470CF6" w:rsidP="00DD5BC2">
      <w:pPr>
        <w:pStyle w:val="1fc"/>
        <w:spacing w:line="360" w:lineRule="atLeast"/>
        <w:rPr>
          <w:color w:val="080908"/>
          <w:rtl/>
        </w:rPr>
      </w:pPr>
      <w:r w:rsidRPr="00DD5BC2">
        <w:rPr>
          <w:rFonts w:hint="cs"/>
          <w:color w:val="080908"/>
          <w:rtl/>
        </w:rPr>
        <w:t xml:space="preserve">   </w:t>
      </w:r>
      <w:r w:rsidRPr="00DD5BC2">
        <w:rPr>
          <w:color w:val="080908"/>
          <w:rtl/>
        </w:rPr>
        <w:t>תאריך</w:t>
      </w:r>
      <w:r w:rsidRPr="00DD5BC2">
        <w:rPr>
          <w:color w:val="080908"/>
          <w:rtl/>
        </w:rPr>
        <w:tab/>
      </w:r>
      <w:r w:rsidRPr="00DD5BC2">
        <w:rPr>
          <w:color w:val="080908"/>
          <w:rtl/>
        </w:rPr>
        <w:tab/>
      </w:r>
      <w:r w:rsidRPr="00DD5BC2">
        <w:rPr>
          <w:color w:val="080908"/>
          <w:rtl/>
        </w:rPr>
        <w:tab/>
        <w:t xml:space="preserve"> שם</w:t>
      </w:r>
      <w:r w:rsidRPr="00DD5BC2">
        <w:rPr>
          <w:color w:val="080908"/>
          <w:rtl/>
        </w:rPr>
        <w:tab/>
      </w:r>
      <w:r w:rsidRPr="00DD5BC2">
        <w:rPr>
          <w:color w:val="080908"/>
          <w:rtl/>
        </w:rPr>
        <w:tab/>
        <w:t xml:space="preserve"> </w:t>
      </w:r>
      <w:r w:rsidRPr="00DD5BC2">
        <w:rPr>
          <w:color w:val="080908"/>
          <w:rtl/>
        </w:rPr>
        <w:tab/>
      </w:r>
      <w:r w:rsidRPr="00DD5BC2">
        <w:rPr>
          <w:rFonts w:hint="cs"/>
          <w:color w:val="080908"/>
          <w:rtl/>
        </w:rPr>
        <w:t>ח</w:t>
      </w:r>
      <w:r w:rsidRPr="00DD5BC2">
        <w:rPr>
          <w:color w:val="080908"/>
          <w:rtl/>
        </w:rPr>
        <w:t>תימה וחותמת</w:t>
      </w:r>
      <w:r w:rsidRPr="00DD5BC2">
        <w:rPr>
          <w:rFonts w:hint="cs"/>
          <w:color w:val="080908"/>
          <w:rtl/>
        </w:rPr>
        <w:t xml:space="preserve"> מורשה החתימה</w:t>
      </w:r>
    </w:p>
    <w:p w14:paraId="6F9DC957" w14:textId="77777777" w:rsidR="00324B05" w:rsidRPr="00DD5BC2" w:rsidRDefault="00470CF6" w:rsidP="00DD5BC2">
      <w:pPr>
        <w:pStyle w:val="1fc"/>
        <w:spacing w:line="360" w:lineRule="atLeast"/>
        <w:rPr>
          <w:color w:val="080908"/>
          <w:rtl/>
        </w:rPr>
      </w:pPr>
      <w:r w:rsidRPr="00DD5BC2">
        <w:rPr>
          <w:rFonts w:hint="cs"/>
          <w:color w:val="080908"/>
          <w:rtl/>
        </w:rPr>
        <w:t>__________</w:t>
      </w:r>
      <w:r w:rsidRPr="00DD5BC2">
        <w:rPr>
          <w:color w:val="080908"/>
          <w:rtl/>
        </w:rPr>
        <w:tab/>
      </w:r>
      <w:r w:rsidRPr="00DD5BC2">
        <w:rPr>
          <w:color w:val="080908"/>
          <w:rtl/>
        </w:rPr>
        <w:tab/>
        <w:t>________________</w:t>
      </w:r>
      <w:r w:rsidRPr="00DD5BC2">
        <w:rPr>
          <w:color w:val="080908"/>
          <w:rtl/>
        </w:rPr>
        <w:tab/>
      </w:r>
      <w:r w:rsidRPr="00DD5BC2">
        <w:rPr>
          <w:color w:val="080908"/>
          <w:rtl/>
        </w:rPr>
        <w:tab/>
        <w:t>____</w:t>
      </w:r>
      <w:r w:rsidRPr="00DD5BC2">
        <w:rPr>
          <w:rFonts w:hint="cs"/>
          <w:color w:val="080908"/>
          <w:rtl/>
        </w:rPr>
        <w:t>__</w:t>
      </w:r>
      <w:r w:rsidRPr="00DD5BC2">
        <w:rPr>
          <w:color w:val="080908"/>
          <w:rtl/>
        </w:rPr>
        <w:t>________________</w:t>
      </w:r>
    </w:p>
    <w:p w14:paraId="1341F689" w14:textId="77777777" w:rsidR="00324B05" w:rsidRPr="00DD5BC2" w:rsidRDefault="00470CF6" w:rsidP="00DD5BC2">
      <w:pPr>
        <w:pStyle w:val="1fc"/>
        <w:spacing w:line="360" w:lineRule="atLeast"/>
        <w:rPr>
          <w:color w:val="080908"/>
          <w:rtl/>
        </w:rPr>
      </w:pPr>
      <w:r w:rsidRPr="00DD5BC2">
        <w:rPr>
          <w:rFonts w:hint="cs"/>
          <w:color w:val="080908"/>
          <w:rtl/>
        </w:rPr>
        <w:t xml:space="preserve">   </w:t>
      </w:r>
      <w:r w:rsidRPr="00DD5BC2">
        <w:rPr>
          <w:color w:val="080908"/>
          <w:rtl/>
        </w:rPr>
        <w:t>תאריך</w:t>
      </w:r>
      <w:r w:rsidRPr="00DD5BC2">
        <w:rPr>
          <w:color w:val="080908"/>
          <w:rtl/>
        </w:rPr>
        <w:tab/>
      </w:r>
      <w:r w:rsidRPr="00DD5BC2">
        <w:rPr>
          <w:color w:val="080908"/>
          <w:rtl/>
        </w:rPr>
        <w:tab/>
      </w:r>
      <w:r w:rsidRPr="00DD5BC2">
        <w:rPr>
          <w:color w:val="080908"/>
          <w:rtl/>
        </w:rPr>
        <w:tab/>
        <w:t xml:space="preserve"> שם</w:t>
      </w:r>
      <w:r w:rsidRPr="00DD5BC2">
        <w:rPr>
          <w:color w:val="080908"/>
          <w:rtl/>
        </w:rPr>
        <w:tab/>
      </w:r>
      <w:r w:rsidRPr="00DD5BC2">
        <w:rPr>
          <w:color w:val="080908"/>
          <w:rtl/>
        </w:rPr>
        <w:tab/>
        <w:t xml:space="preserve"> </w:t>
      </w:r>
      <w:r w:rsidRPr="00DD5BC2">
        <w:rPr>
          <w:color w:val="080908"/>
          <w:rtl/>
        </w:rPr>
        <w:tab/>
      </w:r>
      <w:r w:rsidRPr="00DD5BC2">
        <w:rPr>
          <w:rFonts w:hint="cs"/>
          <w:color w:val="080908"/>
          <w:rtl/>
        </w:rPr>
        <w:t>ח</w:t>
      </w:r>
      <w:r w:rsidRPr="00DD5BC2">
        <w:rPr>
          <w:color w:val="080908"/>
          <w:rtl/>
        </w:rPr>
        <w:t>תימה וחותמת</w:t>
      </w:r>
      <w:r w:rsidRPr="00DD5BC2">
        <w:rPr>
          <w:rFonts w:hint="cs"/>
          <w:color w:val="080908"/>
          <w:rtl/>
        </w:rPr>
        <w:t xml:space="preserve"> מורשה החתימה</w:t>
      </w:r>
    </w:p>
    <w:p w14:paraId="3FF6DBB3" w14:textId="77777777" w:rsidR="00324B05" w:rsidRPr="00DD5BC2" w:rsidRDefault="00324B05" w:rsidP="00E17DDC">
      <w:pPr>
        <w:keepNext/>
        <w:tabs>
          <w:tab w:val="left" w:pos="283"/>
        </w:tabs>
        <w:spacing w:before="240" w:after="240" w:line="360" w:lineRule="atLeast"/>
        <w:outlineLvl w:val="0"/>
        <w:rPr>
          <w:rFonts w:ascii="David" w:hAnsi="David" w:cs="David"/>
          <w:b/>
          <w:bCs/>
          <w:caps/>
          <w:color w:val="080908"/>
          <w:kern w:val="40"/>
          <w:sz w:val="40"/>
          <w:szCs w:val="40"/>
          <w:rtl/>
        </w:rPr>
        <w:sectPr w:rsidR="00324B05" w:rsidRPr="00DD5BC2" w:rsidSect="00654526">
          <w:pgSz w:w="11906" w:h="16838" w:code="9"/>
          <w:pgMar w:top="1616" w:right="1826" w:bottom="1440" w:left="1800" w:header="709" w:footer="709" w:gutter="0"/>
          <w:cols w:space="708"/>
          <w:titlePg/>
          <w:bidi/>
          <w:rtlGutter/>
          <w:docGrid w:linePitch="360"/>
        </w:sectPr>
      </w:pPr>
    </w:p>
    <w:p w14:paraId="7C5725D6" w14:textId="77777777" w:rsidR="004E394B" w:rsidRPr="00DD5BC2" w:rsidRDefault="00470CF6" w:rsidP="00DD5BC2">
      <w:pPr>
        <w:pStyle w:val="1fe"/>
        <w:spacing w:line="360" w:lineRule="atLeast"/>
        <w:rPr>
          <w:color w:val="080908"/>
          <w:rtl/>
        </w:rPr>
      </w:pPr>
      <w:bookmarkStart w:id="337" w:name="_Toc256000086"/>
      <w:bookmarkStart w:id="338" w:name="_Toc32477911"/>
      <w:bookmarkStart w:id="339" w:name="_Toc43400638"/>
      <w:bookmarkStart w:id="340" w:name="_Toc44931950"/>
      <w:bookmarkStart w:id="341" w:name="_Toc44932037"/>
      <w:bookmarkStart w:id="342" w:name="_Toc53331371"/>
      <w:r w:rsidRPr="00DD5BC2">
        <w:rPr>
          <w:rFonts w:hint="cs"/>
          <w:color w:val="080908"/>
          <w:rtl/>
        </w:rPr>
        <w:lastRenderedPageBreak/>
        <w:t>רשימת נספחים שיש לצרף להצעה</w:t>
      </w:r>
      <w:bookmarkEnd w:id="337"/>
      <w:bookmarkEnd w:id="338"/>
      <w:bookmarkEnd w:id="339"/>
      <w:bookmarkEnd w:id="340"/>
      <w:bookmarkEnd w:id="341"/>
      <w:bookmarkEnd w:id="342"/>
    </w:p>
    <w:p w14:paraId="36536B58" w14:textId="77777777" w:rsidR="009241A0" w:rsidRPr="00DD5BC2" w:rsidRDefault="009241A0" w:rsidP="00DD5BC2">
      <w:pPr>
        <w:spacing w:line="360" w:lineRule="atLeast"/>
        <w:rPr>
          <w:rFonts w:ascii="David" w:hAnsi="David" w:cs="David"/>
          <w:color w:val="080908"/>
        </w:rPr>
      </w:pPr>
    </w:p>
    <w:tbl>
      <w:tblPr>
        <w:tblStyle w:val="1fb"/>
        <w:bidiVisual/>
        <w:tblW w:w="9876" w:type="dxa"/>
        <w:tblInd w:w="13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72"/>
        <w:gridCol w:w="1638"/>
        <w:gridCol w:w="6766"/>
      </w:tblGrid>
      <w:tr w:rsidR="00FD1349" w:rsidRPr="00DD5BC2" w14:paraId="73889308" w14:textId="77777777" w:rsidTr="00DD5BC2">
        <w:trPr>
          <w:trHeight w:val="858"/>
          <w:tblHeader/>
        </w:trPr>
        <w:tc>
          <w:tcPr>
            <w:tcW w:w="1472" w:type="dxa"/>
            <w:shd w:val="clear" w:color="auto" w:fill="auto"/>
          </w:tcPr>
          <w:p w14:paraId="3949D853" w14:textId="77777777" w:rsidR="00017346" w:rsidRPr="00DD5BC2" w:rsidRDefault="00470CF6" w:rsidP="00DD5BC2">
            <w:pPr>
              <w:spacing w:before="240" w:after="240" w:line="360" w:lineRule="atLeast"/>
              <w:jc w:val="center"/>
              <w:rPr>
                <w:rFonts w:ascii="David" w:hAnsi="David" w:cs="David"/>
                <w:b/>
                <w:bCs/>
                <w:color w:val="080908"/>
                <w:rtl/>
              </w:rPr>
            </w:pPr>
            <w:r w:rsidRPr="00DD5BC2">
              <w:rPr>
                <w:rFonts w:ascii="David" w:hAnsi="David" w:cs="David" w:hint="cs"/>
                <w:b/>
                <w:bCs/>
                <w:color w:val="080908"/>
                <w:rtl/>
              </w:rPr>
              <w:t>מס' נספח</w:t>
            </w:r>
          </w:p>
        </w:tc>
        <w:tc>
          <w:tcPr>
            <w:tcW w:w="1638" w:type="dxa"/>
            <w:shd w:val="clear" w:color="auto" w:fill="auto"/>
          </w:tcPr>
          <w:p w14:paraId="60FCBB52" w14:textId="77777777" w:rsidR="00017346" w:rsidRPr="00DD5BC2" w:rsidRDefault="00470CF6" w:rsidP="00DD5BC2">
            <w:pPr>
              <w:spacing w:before="240" w:after="240" w:line="360" w:lineRule="atLeast"/>
              <w:jc w:val="center"/>
              <w:rPr>
                <w:rFonts w:ascii="David" w:hAnsi="David" w:cs="David"/>
                <w:b/>
                <w:bCs/>
                <w:color w:val="080908"/>
                <w:rtl/>
              </w:rPr>
            </w:pPr>
            <w:r w:rsidRPr="00DD5BC2">
              <w:rPr>
                <w:rFonts w:ascii="David" w:hAnsi="David" w:cs="David" w:hint="cs"/>
                <w:b/>
                <w:bCs/>
                <w:color w:val="080908"/>
                <w:rtl/>
              </w:rPr>
              <w:t>שם נספח</w:t>
            </w:r>
          </w:p>
        </w:tc>
        <w:tc>
          <w:tcPr>
            <w:tcW w:w="6766" w:type="dxa"/>
            <w:shd w:val="clear" w:color="auto" w:fill="auto"/>
          </w:tcPr>
          <w:p w14:paraId="5AAB2A74" w14:textId="77777777" w:rsidR="00017346" w:rsidRPr="00DD5BC2" w:rsidRDefault="00470CF6" w:rsidP="00DD5BC2">
            <w:pPr>
              <w:spacing w:before="240" w:after="240" w:line="360" w:lineRule="atLeast"/>
              <w:jc w:val="center"/>
              <w:rPr>
                <w:rFonts w:ascii="David" w:hAnsi="David" w:cs="David"/>
                <w:b/>
                <w:bCs/>
                <w:color w:val="080908"/>
                <w:rtl/>
              </w:rPr>
            </w:pPr>
            <w:r w:rsidRPr="00DD5BC2">
              <w:rPr>
                <w:rFonts w:ascii="David" w:hAnsi="David" w:cs="David" w:hint="cs"/>
                <w:b/>
                <w:bCs/>
                <w:color w:val="080908"/>
                <w:rtl/>
              </w:rPr>
              <w:t>תיאור נספח</w:t>
            </w:r>
          </w:p>
        </w:tc>
      </w:tr>
      <w:tr w:rsidR="00FD1349" w:rsidRPr="00DD5BC2" w14:paraId="5725F631" w14:textId="77777777" w:rsidTr="00DD5BC2">
        <w:tc>
          <w:tcPr>
            <w:tcW w:w="1472" w:type="dxa"/>
            <w:shd w:val="clear" w:color="auto" w:fill="auto"/>
          </w:tcPr>
          <w:p w14:paraId="597D9383" w14:textId="77777777" w:rsidR="00017346" w:rsidRPr="00DD5BC2" w:rsidRDefault="00470CF6" w:rsidP="00DD5BC2">
            <w:pPr>
              <w:spacing w:before="240" w:after="240" w:line="360" w:lineRule="atLeast"/>
              <w:jc w:val="both"/>
              <w:rPr>
                <w:rFonts w:ascii="David" w:hAnsi="David" w:cs="David"/>
                <w:b/>
                <w:bCs/>
                <w:color w:val="080908"/>
                <w:rtl/>
              </w:rPr>
            </w:pPr>
            <w:r w:rsidRPr="00DD5BC2">
              <w:rPr>
                <w:rFonts w:ascii="David" w:hAnsi="David" w:cs="David" w:hint="cs"/>
                <w:b/>
                <w:bCs/>
                <w:color w:val="080908"/>
                <w:rtl/>
              </w:rPr>
              <w:t xml:space="preserve">נספח </w:t>
            </w:r>
            <w:bookmarkStart w:id="343" w:name="nispach1_2"/>
            <w:r w:rsidRPr="00DD5BC2">
              <w:rPr>
                <w:rFonts w:ascii="David" w:hAnsi="David" w:cs="David" w:hint="cs"/>
                <w:b/>
                <w:bCs/>
                <w:color w:val="080908"/>
                <w:rtl/>
              </w:rPr>
              <w:t>1</w:t>
            </w:r>
            <w:bookmarkEnd w:id="343"/>
          </w:p>
        </w:tc>
        <w:tc>
          <w:tcPr>
            <w:tcW w:w="1638" w:type="dxa"/>
            <w:shd w:val="clear" w:color="auto" w:fill="auto"/>
            <w:vAlign w:val="center"/>
          </w:tcPr>
          <w:p w14:paraId="4191014D" w14:textId="77777777" w:rsidR="00017346" w:rsidRPr="00DD5BC2" w:rsidRDefault="00470CF6" w:rsidP="00DD5BC2">
            <w:pPr>
              <w:spacing w:before="240" w:after="240" w:line="360" w:lineRule="atLeast"/>
              <w:jc w:val="center"/>
              <w:rPr>
                <w:rFonts w:ascii="David" w:hAnsi="David" w:cs="David"/>
                <w:b/>
                <w:bCs/>
                <w:color w:val="080908"/>
                <w:rtl/>
              </w:rPr>
            </w:pPr>
            <w:r w:rsidRPr="00DD5BC2">
              <w:rPr>
                <w:rFonts w:ascii="David" w:hAnsi="David" w:cs="David" w:hint="cs"/>
                <w:b/>
                <w:bCs/>
                <w:color w:val="080908"/>
                <w:rtl/>
              </w:rPr>
              <w:t>הצעת מחיר</w:t>
            </w:r>
          </w:p>
        </w:tc>
        <w:tc>
          <w:tcPr>
            <w:tcW w:w="6766" w:type="dxa"/>
            <w:shd w:val="clear" w:color="auto" w:fill="auto"/>
          </w:tcPr>
          <w:p w14:paraId="72EBB259" w14:textId="77777777" w:rsidR="00017346" w:rsidRPr="00DD5BC2" w:rsidRDefault="00470CF6" w:rsidP="00DD5BC2">
            <w:pPr>
              <w:spacing w:before="240" w:after="240" w:line="360" w:lineRule="atLeast"/>
              <w:jc w:val="both"/>
              <w:rPr>
                <w:rFonts w:ascii="David" w:hAnsi="David" w:cs="David"/>
                <w:color w:val="080908"/>
                <w:rtl/>
              </w:rPr>
            </w:pPr>
            <w:r w:rsidRPr="00DD5BC2">
              <w:rPr>
                <w:rFonts w:ascii="David" w:hAnsi="David" w:cs="David" w:hint="cs"/>
                <w:color w:val="080908"/>
                <w:rtl/>
              </w:rPr>
              <w:t>על המציע לצרף טופס הצעת מחיר מלא בהתאם להוראות המופיעות בנספח</w:t>
            </w:r>
            <w:r w:rsidR="00596B60" w:rsidRPr="00DD5BC2">
              <w:rPr>
                <w:rFonts w:ascii="David" w:hAnsi="David" w:cs="David" w:hint="cs"/>
                <w:color w:val="080908"/>
                <w:rtl/>
              </w:rPr>
              <w:t>.</w:t>
            </w:r>
          </w:p>
        </w:tc>
      </w:tr>
      <w:tr w:rsidR="00FD1349" w:rsidRPr="00DD5BC2" w14:paraId="5FA27D1B" w14:textId="77777777" w:rsidTr="00DD5BC2">
        <w:tc>
          <w:tcPr>
            <w:tcW w:w="1472" w:type="dxa"/>
            <w:shd w:val="clear" w:color="auto" w:fill="auto"/>
          </w:tcPr>
          <w:p w14:paraId="6662AB5C" w14:textId="77777777" w:rsidR="00017346" w:rsidRPr="00DD5BC2" w:rsidRDefault="00470CF6" w:rsidP="00DD5BC2">
            <w:pPr>
              <w:spacing w:before="240" w:after="240" w:line="360" w:lineRule="atLeast"/>
              <w:jc w:val="both"/>
              <w:rPr>
                <w:rFonts w:ascii="David" w:hAnsi="David" w:cs="David"/>
                <w:b/>
                <w:bCs/>
                <w:color w:val="080908"/>
                <w:rtl/>
              </w:rPr>
            </w:pPr>
            <w:bookmarkStart w:id="344" w:name="show_nispach3_1" w:colFirst="0" w:colLast="3"/>
            <w:r w:rsidRPr="00DD5BC2">
              <w:rPr>
                <w:rFonts w:ascii="David" w:hAnsi="David" w:cs="David" w:hint="cs"/>
                <w:b/>
                <w:bCs/>
                <w:color w:val="080908"/>
                <w:rtl/>
              </w:rPr>
              <w:t xml:space="preserve">נספח </w:t>
            </w:r>
            <w:bookmarkStart w:id="345" w:name="nispach3_2"/>
            <w:r w:rsidRPr="00DD5BC2">
              <w:rPr>
                <w:rFonts w:ascii="David" w:hAnsi="David" w:cs="David" w:hint="cs"/>
                <w:b/>
                <w:bCs/>
                <w:color w:val="080908"/>
                <w:rtl/>
              </w:rPr>
              <w:t>2</w:t>
            </w:r>
            <w:bookmarkEnd w:id="345"/>
          </w:p>
        </w:tc>
        <w:tc>
          <w:tcPr>
            <w:tcW w:w="1638" w:type="dxa"/>
            <w:shd w:val="clear" w:color="auto" w:fill="auto"/>
            <w:vAlign w:val="center"/>
          </w:tcPr>
          <w:p w14:paraId="7254E866" w14:textId="77777777" w:rsidR="00017346" w:rsidRPr="00DD5BC2" w:rsidRDefault="00470CF6" w:rsidP="00DD5BC2">
            <w:pPr>
              <w:spacing w:before="240" w:after="240" w:line="360" w:lineRule="atLeast"/>
              <w:jc w:val="center"/>
              <w:rPr>
                <w:rFonts w:ascii="David" w:hAnsi="David" w:cs="David"/>
                <w:b/>
                <w:bCs/>
                <w:color w:val="080908"/>
                <w:rtl/>
              </w:rPr>
            </w:pPr>
            <w:r w:rsidRPr="00DD5BC2">
              <w:rPr>
                <w:rFonts w:ascii="David" w:hAnsi="David" w:cs="David" w:hint="cs"/>
                <w:b/>
                <w:bCs/>
                <w:color w:val="080908"/>
                <w:rtl/>
              </w:rPr>
              <w:t xml:space="preserve">אישור </w:t>
            </w:r>
            <w:r w:rsidRPr="00DD5BC2">
              <w:rPr>
                <w:rFonts w:ascii="David" w:hAnsi="David" w:cs="David"/>
                <w:b/>
                <w:bCs/>
                <w:color w:val="080908"/>
                <w:rtl/>
              </w:rPr>
              <w:t>"פקיד מורשה"</w:t>
            </w:r>
          </w:p>
        </w:tc>
        <w:tc>
          <w:tcPr>
            <w:tcW w:w="6766" w:type="dxa"/>
            <w:shd w:val="clear" w:color="auto" w:fill="auto"/>
          </w:tcPr>
          <w:p w14:paraId="3E64742F" w14:textId="77777777" w:rsidR="00017346" w:rsidRPr="00DD5BC2" w:rsidRDefault="00470CF6" w:rsidP="00DD5BC2">
            <w:pPr>
              <w:spacing w:before="240" w:after="240" w:line="360" w:lineRule="atLeast"/>
              <w:jc w:val="both"/>
              <w:rPr>
                <w:rFonts w:ascii="David" w:hAnsi="David" w:cs="David"/>
                <w:color w:val="080908"/>
                <w:rtl/>
              </w:rPr>
            </w:pPr>
            <w:r w:rsidRPr="00DD5BC2">
              <w:rPr>
                <w:rFonts w:ascii="David" w:hAnsi="David" w:cs="David" w:hint="cs"/>
                <w:color w:val="080908"/>
                <w:rtl/>
              </w:rPr>
              <w:t>על המציע לצרף אישור תקף</w:t>
            </w:r>
            <w:r w:rsidRPr="00DD5BC2">
              <w:rPr>
                <w:rFonts w:ascii="David" w:hAnsi="David" w:cs="David"/>
                <w:color w:val="080908"/>
                <w:rtl/>
              </w:rPr>
              <w:t xml:space="preserve"> מרואה חשבון או מיועץ מס</w:t>
            </w:r>
            <w:r w:rsidRPr="00DD5BC2">
              <w:rPr>
                <w:rFonts w:ascii="David" w:hAnsi="David" w:cs="David" w:hint="cs"/>
                <w:color w:val="080908"/>
                <w:rtl/>
              </w:rPr>
              <w:t xml:space="preserve"> </w:t>
            </w:r>
            <w:r w:rsidRPr="00DD5BC2">
              <w:rPr>
                <w:rFonts w:ascii="David" w:hAnsi="David" w:cs="David"/>
                <w:color w:val="080908"/>
                <w:rtl/>
              </w:rPr>
              <w:t>על ניהול פנקסי חשבונות</w:t>
            </w:r>
            <w:r w:rsidRPr="00DD5BC2">
              <w:rPr>
                <w:rFonts w:ascii="David" w:hAnsi="David" w:cs="David" w:hint="cs"/>
                <w:color w:val="080908"/>
                <w:rtl/>
              </w:rPr>
              <w:t>, ודיווח לרשויות המס כנדרש בחוק עסקאות גופים ציבוריים</w:t>
            </w:r>
            <w:r w:rsidR="004455F2" w:rsidRPr="00DD5BC2">
              <w:rPr>
                <w:rFonts w:ascii="David" w:hAnsi="David" w:cs="David" w:hint="cs"/>
                <w:color w:val="080908"/>
                <w:rtl/>
              </w:rPr>
              <w:t>, או אישור על פטור מחובה זו</w:t>
            </w:r>
            <w:r w:rsidRPr="00DD5BC2">
              <w:rPr>
                <w:rFonts w:ascii="David" w:hAnsi="David" w:cs="David" w:hint="cs"/>
                <w:color w:val="080908"/>
                <w:rtl/>
              </w:rPr>
              <w:t>.</w:t>
            </w:r>
          </w:p>
          <w:p w14:paraId="2ECA14E7" w14:textId="77777777" w:rsidR="00C47C96" w:rsidRPr="00DD5BC2" w:rsidRDefault="00470CF6" w:rsidP="00DD5BC2">
            <w:pPr>
              <w:spacing w:before="120" w:after="120" w:line="360" w:lineRule="atLeast"/>
              <w:rPr>
                <w:rFonts w:ascii="David" w:hAnsi="David" w:cs="David"/>
                <w:color w:val="080908"/>
                <w:rtl/>
              </w:rPr>
            </w:pPr>
            <w:r w:rsidRPr="00DD5BC2">
              <w:rPr>
                <w:rFonts w:ascii="David" w:hAnsi="David" w:cs="David" w:hint="cs"/>
                <w:color w:val="080908"/>
                <w:rtl/>
              </w:rPr>
              <w:t>לצורך כך ניתן להשתמש בקישור הבא:</w:t>
            </w:r>
          </w:p>
          <w:p w14:paraId="1990B5FD" w14:textId="78D06AA3" w:rsidR="00C47C96" w:rsidRPr="00DD5BC2" w:rsidRDefault="00384C93" w:rsidP="00DD5BC2">
            <w:pPr>
              <w:spacing w:before="240" w:after="240" w:line="360" w:lineRule="atLeast"/>
              <w:jc w:val="both"/>
              <w:rPr>
                <w:rFonts w:ascii="David" w:hAnsi="David" w:cs="David"/>
                <w:color w:val="080908"/>
                <w:rtl/>
              </w:rPr>
            </w:pPr>
            <w:hyperlink r:id="rId23" w:tooltip="קישור לאתר האינטרנט" w:history="1">
              <w:r w:rsidR="00470CF6" w:rsidRPr="00DD5BC2">
                <w:rPr>
                  <w:rStyle w:val="Hyperlink"/>
                </w:rPr>
                <w:t>https://www.misim.gov.il/gmishurim/frmInputMekabel.aspx?cur=0</w:t>
              </w:r>
            </w:hyperlink>
          </w:p>
        </w:tc>
      </w:tr>
      <w:bookmarkEnd w:id="344"/>
      <w:tr w:rsidR="00FD1349" w:rsidRPr="00DD5BC2" w14:paraId="6B58FFAE" w14:textId="77777777" w:rsidTr="00DD5BC2">
        <w:tc>
          <w:tcPr>
            <w:tcW w:w="1472" w:type="dxa"/>
            <w:shd w:val="clear" w:color="auto" w:fill="auto"/>
          </w:tcPr>
          <w:p w14:paraId="77A6589C" w14:textId="77777777" w:rsidR="00017346" w:rsidRPr="00DD5BC2" w:rsidRDefault="00470CF6" w:rsidP="00DD5BC2">
            <w:pPr>
              <w:spacing w:before="240" w:after="240" w:line="360" w:lineRule="atLeast"/>
              <w:jc w:val="both"/>
              <w:rPr>
                <w:rFonts w:ascii="David" w:hAnsi="David" w:cs="David"/>
                <w:b/>
                <w:bCs/>
                <w:color w:val="080908"/>
                <w:rtl/>
              </w:rPr>
            </w:pPr>
            <w:r w:rsidRPr="00DD5BC2">
              <w:rPr>
                <w:rFonts w:ascii="David" w:hAnsi="David" w:cs="David"/>
                <w:b/>
                <w:bCs/>
                <w:color w:val="080908"/>
                <w:rtl/>
              </w:rPr>
              <w:t xml:space="preserve">נספח </w:t>
            </w:r>
            <w:bookmarkStart w:id="346" w:name="nispach4_2"/>
            <w:r w:rsidRPr="00DD5BC2">
              <w:rPr>
                <w:rFonts w:ascii="David" w:hAnsi="David" w:cs="David" w:hint="cs"/>
                <w:b/>
                <w:bCs/>
                <w:color w:val="080908"/>
                <w:rtl/>
              </w:rPr>
              <w:t>3</w:t>
            </w:r>
            <w:bookmarkEnd w:id="346"/>
          </w:p>
        </w:tc>
        <w:tc>
          <w:tcPr>
            <w:tcW w:w="1638" w:type="dxa"/>
            <w:shd w:val="clear" w:color="auto" w:fill="auto"/>
            <w:vAlign w:val="center"/>
          </w:tcPr>
          <w:p w14:paraId="43A256C7" w14:textId="77777777" w:rsidR="00017346" w:rsidRPr="00DD5BC2" w:rsidRDefault="00470CF6" w:rsidP="00DD5BC2">
            <w:pPr>
              <w:spacing w:before="240" w:after="240" w:line="360" w:lineRule="atLeast"/>
              <w:jc w:val="center"/>
              <w:rPr>
                <w:rFonts w:ascii="David" w:hAnsi="David" w:cs="David"/>
                <w:b/>
                <w:bCs/>
                <w:color w:val="080908"/>
                <w:rtl/>
              </w:rPr>
            </w:pPr>
            <w:r w:rsidRPr="00DD5BC2">
              <w:rPr>
                <w:rFonts w:ascii="David" w:hAnsi="David" w:cs="David" w:hint="cs"/>
                <w:b/>
                <w:bCs/>
                <w:color w:val="080908"/>
                <w:rtl/>
              </w:rPr>
              <w:t>תצהיר עו"ד בדבר היעדר הרשעות בהתאם לחוק עסקאות גופים ציבוריים</w:t>
            </w:r>
          </w:p>
        </w:tc>
        <w:tc>
          <w:tcPr>
            <w:tcW w:w="6766" w:type="dxa"/>
            <w:shd w:val="clear" w:color="auto" w:fill="auto"/>
          </w:tcPr>
          <w:p w14:paraId="45E7DEBE" w14:textId="018E3F5A" w:rsidR="00017346" w:rsidRPr="00DD5BC2" w:rsidRDefault="00470CF6" w:rsidP="00DD5BC2">
            <w:pPr>
              <w:spacing w:before="240" w:after="240" w:line="360" w:lineRule="atLeast"/>
              <w:jc w:val="both"/>
              <w:rPr>
                <w:rFonts w:ascii="David" w:hAnsi="David" w:cs="David"/>
                <w:color w:val="080908"/>
                <w:rtl/>
              </w:rPr>
            </w:pPr>
            <w:r w:rsidRPr="00DD5BC2">
              <w:rPr>
                <w:rFonts w:ascii="David" w:hAnsi="David" w:cs="David" w:hint="cs"/>
                <w:color w:val="080908"/>
                <w:rtl/>
              </w:rPr>
              <w:t xml:space="preserve">על המציע לצרף תצהיר </w:t>
            </w:r>
            <w:r w:rsidR="00AD0ED7" w:rsidRPr="00DD5BC2">
              <w:rPr>
                <w:rFonts w:ascii="David" w:hAnsi="David" w:cs="David" w:hint="cs"/>
                <w:color w:val="080908"/>
                <w:rtl/>
              </w:rPr>
              <w:t>מאומת ע"י עו"ד</w:t>
            </w:r>
            <w:r w:rsidRPr="00DD5BC2">
              <w:rPr>
                <w:rFonts w:ascii="David" w:hAnsi="David" w:cs="David" w:hint="cs"/>
                <w:color w:val="080908"/>
                <w:rtl/>
              </w:rPr>
              <w:t xml:space="preserve"> בהתאם למפורט בנספח</w:t>
            </w:r>
            <w:r w:rsidR="00596B60" w:rsidRPr="00DD5BC2">
              <w:rPr>
                <w:rFonts w:ascii="David" w:hAnsi="David" w:cs="David" w:hint="cs"/>
                <w:color w:val="080908"/>
                <w:rtl/>
              </w:rPr>
              <w:t>.</w:t>
            </w:r>
            <w:r w:rsidRPr="00DD5BC2">
              <w:rPr>
                <w:rFonts w:ascii="David" w:hAnsi="David" w:cs="David" w:hint="cs"/>
                <w:color w:val="080908"/>
                <w:rtl/>
              </w:rPr>
              <w:t xml:space="preserve"> </w:t>
            </w:r>
          </w:p>
        </w:tc>
      </w:tr>
    </w:tbl>
    <w:p w14:paraId="50559C30" w14:textId="77777777" w:rsidR="008B04D3" w:rsidRPr="00DD5BC2" w:rsidRDefault="00470CF6" w:rsidP="00DD5BC2">
      <w:pPr>
        <w:bidi w:val="0"/>
        <w:spacing w:before="200" w:after="200" w:line="360" w:lineRule="atLeast"/>
        <w:rPr>
          <w:rFonts w:ascii="David" w:hAnsi="David" w:cs="David"/>
          <w:b/>
          <w:bCs/>
          <w:i/>
          <w:color w:val="080908"/>
          <w:kern w:val="28"/>
          <w:sz w:val="28"/>
          <w:szCs w:val="28"/>
        </w:rPr>
      </w:pPr>
      <w:bookmarkStart w:id="347" w:name="_Toc504992922"/>
      <w:bookmarkStart w:id="348" w:name="_Toc401778846"/>
      <w:r w:rsidRPr="00DD5BC2">
        <w:rPr>
          <w:rFonts w:ascii="David" w:hAnsi="David" w:cs="David"/>
          <w:b/>
          <w:bCs/>
          <w:i/>
          <w:color w:val="080908"/>
          <w:kern w:val="28"/>
          <w:sz w:val="28"/>
          <w:szCs w:val="28"/>
          <w:rtl/>
        </w:rPr>
        <w:br w:type="page"/>
      </w:r>
    </w:p>
    <w:p w14:paraId="7F55BF84" w14:textId="77777777" w:rsidR="00992E15" w:rsidRPr="00DD5BC2" w:rsidRDefault="00470CF6" w:rsidP="00DD5BC2">
      <w:pPr>
        <w:pStyle w:val="afffffffb"/>
        <w:spacing w:line="360" w:lineRule="atLeast"/>
        <w:rPr>
          <w:color w:val="080908"/>
          <w:u w:val="single"/>
          <w:rtl/>
        </w:rPr>
      </w:pPr>
      <w:bookmarkStart w:id="349" w:name="_Toc44931951"/>
      <w:bookmarkStart w:id="350" w:name="_Toc44932038"/>
      <w:bookmarkStart w:id="351" w:name="_Toc53331372"/>
      <w:bookmarkStart w:id="352" w:name="show_nispach1_2"/>
      <w:r w:rsidRPr="00DD5BC2">
        <w:rPr>
          <w:rFonts w:hint="eastAsia"/>
          <w:color w:val="080908"/>
          <w:u w:val="single"/>
          <w:rtl/>
        </w:rPr>
        <w:lastRenderedPageBreak/>
        <w:t>נספח</w:t>
      </w:r>
      <w:r w:rsidRPr="00DD5BC2">
        <w:rPr>
          <w:color w:val="080908"/>
          <w:u w:val="single"/>
          <w:rtl/>
        </w:rPr>
        <w:t xml:space="preserve"> 1 - </w:t>
      </w:r>
      <w:r w:rsidRPr="00DD5BC2">
        <w:rPr>
          <w:rFonts w:hint="eastAsia"/>
          <w:color w:val="080908"/>
          <w:u w:val="single"/>
          <w:rtl/>
        </w:rPr>
        <w:t>טופס</w:t>
      </w:r>
      <w:r w:rsidRPr="00DD5BC2">
        <w:rPr>
          <w:color w:val="080908"/>
          <w:u w:val="single"/>
          <w:rtl/>
        </w:rPr>
        <w:t xml:space="preserve"> </w:t>
      </w:r>
      <w:r w:rsidRPr="00DD5BC2">
        <w:rPr>
          <w:rFonts w:hint="eastAsia"/>
          <w:color w:val="080908"/>
          <w:u w:val="single"/>
          <w:rtl/>
        </w:rPr>
        <w:t>הצעת</w:t>
      </w:r>
      <w:r w:rsidRPr="00DD5BC2">
        <w:rPr>
          <w:color w:val="080908"/>
          <w:u w:val="single"/>
          <w:rtl/>
        </w:rPr>
        <w:t xml:space="preserve"> </w:t>
      </w:r>
      <w:r w:rsidRPr="00DD5BC2">
        <w:rPr>
          <w:rFonts w:hint="eastAsia"/>
          <w:color w:val="080908"/>
          <w:u w:val="single"/>
          <w:rtl/>
        </w:rPr>
        <w:t>המחיר</w:t>
      </w:r>
      <w:r w:rsidRPr="00DD5BC2">
        <w:rPr>
          <w:color w:val="080908"/>
          <w:u w:val="single"/>
          <w:rtl/>
        </w:rPr>
        <w:t xml:space="preserve"> </w:t>
      </w:r>
      <w:bookmarkEnd w:id="347"/>
      <w:bookmarkEnd w:id="349"/>
      <w:bookmarkEnd w:id="350"/>
      <w:bookmarkEnd w:id="351"/>
      <w:r w:rsidR="00114AFF" w:rsidRPr="00DD5BC2">
        <w:rPr>
          <w:rFonts w:hint="eastAsia"/>
          <w:color w:val="080908"/>
          <w:u w:val="single"/>
          <w:rtl/>
        </w:rPr>
        <w:t>למכרז</w:t>
      </w:r>
      <w:r w:rsidR="00114AFF" w:rsidRPr="00DD5BC2">
        <w:rPr>
          <w:color w:val="080908"/>
          <w:u w:val="single"/>
          <w:rtl/>
        </w:rPr>
        <w:t xml:space="preserve"> </w:t>
      </w:r>
      <w:bookmarkStart w:id="353" w:name="TenderNumber_5"/>
      <w:r w:rsidR="00114AFF" w:rsidRPr="00DD5BC2">
        <w:rPr>
          <w:color w:val="080908"/>
          <w:u w:val="single"/>
          <w:rtl/>
        </w:rPr>
        <w:t>2/2024</w:t>
      </w:r>
      <w:bookmarkEnd w:id="353"/>
      <w:r w:rsidR="00114AFF" w:rsidRPr="00DD5BC2">
        <w:rPr>
          <w:color w:val="080908"/>
          <w:u w:val="single"/>
          <w:rtl/>
        </w:rPr>
        <w:t>-</w:t>
      </w:r>
      <w:bookmarkStart w:id="354" w:name="TenderDesc_4"/>
      <w:r w:rsidR="00114AFF" w:rsidRPr="00DD5BC2">
        <w:rPr>
          <w:color w:val="080908"/>
          <w:u w:val="single"/>
          <w:rtl/>
        </w:rPr>
        <w:t>רכישת שירותי מידע תקשורתי בעיתונות הכתובה והמשודרת</w:t>
      </w:r>
      <w:bookmarkEnd w:id="354"/>
    </w:p>
    <w:p w14:paraId="17A1223E" w14:textId="77777777" w:rsidR="00992E15" w:rsidRPr="00DD5BC2" w:rsidRDefault="00992E15" w:rsidP="00DD5BC2">
      <w:pPr>
        <w:spacing w:line="360" w:lineRule="atLeast"/>
        <w:ind w:left="501"/>
        <w:contextualSpacing/>
        <w:jc w:val="both"/>
        <w:rPr>
          <w:rFonts w:ascii="David" w:hAnsi="David" w:cs="David"/>
          <w:color w:val="080908"/>
          <w:kern w:val="28"/>
          <w:rtl/>
        </w:rPr>
      </w:pPr>
      <w:bookmarkStart w:id="355" w:name="show_Ismn_2"/>
    </w:p>
    <w:p w14:paraId="1BAB5E98" w14:textId="77777777" w:rsidR="00992E15" w:rsidRPr="00DD5BC2" w:rsidRDefault="00470CF6" w:rsidP="00DD5BC2">
      <w:pPr>
        <w:spacing w:line="360" w:lineRule="atLeast"/>
        <w:jc w:val="center"/>
        <w:rPr>
          <w:rFonts w:ascii="David" w:hAnsi="David" w:cs="David"/>
          <w:color w:val="080908"/>
          <w:rtl/>
        </w:rPr>
      </w:pPr>
      <w:bookmarkStart w:id="356" w:name="show_SugTevatMichrazimDigital_1"/>
      <w:r w:rsidRPr="00DD5BC2">
        <w:rPr>
          <w:rFonts w:ascii="David" w:hAnsi="David" w:cs="David" w:hint="cs"/>
          <w:b/>
          <w:bCs/>
          <w:color w:val="080908"/>
          <w:kern w:val="28"/>
          <w:sz w:val="28"/>
          <w:szCs w:val="28"/>
          <w:rtl/>
        </w:rPr>
        <w:t>טופס זה יוגש בנפרד מחוברת ההצעה</w:t>
      </w:r>
    </w:p>
    <w:p w14:paraId="1858BE4B" w14:textId="77777777" w:rsidR="00FD1349" w:rsidRPr="00DD5BC2" w:rsidRDefault="00470CF6" w:rsidP="00DD5BC2">
      <w:pPr>
        <w:spacing w:after="240" w:line="360" w:lineRule="atLeast"/>
        <w:jc w:val="both"/>
        <w:rPr>
          <w:rFonts w:ascii="David" w:eastAsia="David" w:hAnsi="David" w:cs="David"/>
          <w:color w:val="080908"/>
          <w:rtl/>
        </w:rPr>
      </w:pPr>
      <w:bookmarkStart w:id="357" w:name="html_pricingRulesGeneral"/>
      <w:bookmarkEnd w:id="355"/>
      <w:bookmarkEnd w:id="356"/>
      <w:r w:rsidRPr="00DD5BC2">
        <w:rPr>
          <w:rFonts w:ascii="David" w:eastAsia="David" w:hAnsi="David" w:cs="David"/>
          <w:b/>
          <w:bCs/>
          <w:color w:val="080908"/>
          <w:u w:val="single"/>
          <w:rtl/>
        </w:rPr>
        <w:t>כללי</w:t>
      </w:r>
    </w:p>
    <w:p w14:paraId="1F890B41" w14:textId="77777777" w:rsidR="00FD1349" w:rsidRPr="00DD5BC2" w:rsidRDefault="00470CF6" w:rsidP="00086E67">
      <w:pPr>
        <w:numPr>
          <w:ilvl w:val="0"/>
          <w:numId w:val="74"/>
        </w:numPr>
        <w:spacing w:before="240" w:line="360" w:lineRule="atLeast"/>
        <w:ind w:hanging="282"/>
        <w:jc w:val="both"/>
        <w:rPr>
          <w:rFonts w:ascii="David" w:eastAsia="David" w:hAnsi="David" w:cs="David"/>
          <w:color w:val="080908"/>
          <w:rtl/>
        </w:rPr>
      </w:pPr>
      <w:r w:rsidRPr="00DD5BC2">
        <w:rPr>
          <w:rFonts w:ascii="David" w:eastAsia="David" w:hAnsi="David" w:cs="David"/>
          <w:color w:val="080908"/>
          <w:rtl/>
        </w:rPr>
        <w:t>על המציע לעיין בכלל מסמכי המכרז טרם מילוי טופס הצעת המחיר.</w:t>
      </w:r>
    </w:p>
    <w:p w14:paraId="67818571" w14:textId="77777777" w:rsidR="00FD1349" w:rsidRPr="00DD5BC2" w:rsidRDefault="00470CF6" w:rsidP="00086E67">
      <w:pPr>
        <w:numPr>
          <w:ilvl w:val="0"/>
          <w:numId w:val="74"/>
        </w:numPr>
        <w:spacing w:after="240" w:line="360" w:lineRule="atLeast"/>
        <w:ind w:hanging="282"/>
        <w:jc w:val="both"/>
        <w:rPr>
          <w:rFonts w:ascii="David" w:eastAsia="David" w:hAnsi="David" w:cs="David"/>
          <w:color w:val="080908"/>
          <w:rtl/>
        </w:rPr>
      </w:pPr>
      <w:r w:rsidRPr="00DD5BC2">
        <w:rPr>
          <w:rFonts w:ascii="David" w:eastAsia="David" w:hAnsi="David" w:cs="David"/>
          <w:color w:val="080908"/>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6EE92F2B" w14:textId="77777777" w:rsidR="00FD1349" w:rsidRPr="00DD5BC2" w:rsidRDefault="00470CF6" w:rsidP="00DD5BC2">
      <w:pPr>
        <w:spacing w:before="240" w:after="240" w:line="360" w:lineRule="atLeast"/>
        <w:jc w:val="both"/>
        <w:rPr>
          <w:rFonts w:ascii="David" w:eastAsia="David" w:hAnsi="David" w:cs="David"/>
          <w:color w:val="080908"/>
          <w:rtl/>
        </w:rPr>
      </w:pPr>
      <w:r w:rsidRPr="00DD5BC2">
        <w:rPr>
          <w:rFonts w:ascii="David" w:eastAsia="David" w:hAnsi="David" w:cs="David"/>
          <w:b/>
          <w:bCs/>
          <w:color w:val="080908"/>
          <w:u w:val="single"/>
          <w:rtl/>
        </w:rPr>
        <w:t>הצעת המחיר</w:t>
      </w:r>
    </w:p>
    <w:p w14:paraId="02C36CC7" w14:textId="77777777" w:rsidR="00FD1349" w:rsidRPr="00DD5BC2" w:rsidRDefault="00470CF6" w:rsidP="00086E67">
      <w:pPr>
        <w:numPr>
          <w:ilvl w:val="0"/>
          <w:numId w:val="75"/>
        </w:numPr>
        <w:spacing w:before="240" w:line="360" w:lineRule="atLeast"/>
        <w:ind w:hanging="282"/>
        <w:jc w:val="both"/>
        <w:rPr>
          <w:rFonts w:ascii="David" w:eastAsia="David" w:hAnsi="David" w:cs="David"/>
          <w:color w:val="080908"/>
          <w:rtl/>
        </w:rPr>
      </w:pPr>
      <w:r w:rsidRPr="00DD5BC2">
        <w:rPr>
          <w:rFonts w:ascii="David" w:eastAsia="David" w:hAnsi="David" w:cs="David"/>
          <w:color w:val="080908"/>
          <w:rtl/>
        </w:rPr>
        <w:t>כל שורה בטבלה מהווה יחידת תמחור נפרדת. יש להקפיד למלא את כל יחידות התמחור ולעשות כן, בהתאם לכללים המופיעים תחת הטבלה.</w:t>
      </w:r>
    </w:p>
    <w:p w14:paraId="1E30ADFD" w14:textId="77777777" w:rsidR="00FD1349" w:rsidRPr="00DD5BC2" w:rsidRDefault="00470CF6" w:rsidP="00086E67">
      <w:pPr>
        <w:numPr>
          <w:ilvl w:val="0"/>
          <w:numId w:val="75"/>
        </w:numPr>
        <w:spacing w:line="360" w:lineRule="atLeast"/>
        <w:ind w:hanging="282"/>
        <w:jc w:val="both"/>
        <w:rPr>
          <w:rFonts w:ascii="David" w:eastAsia="David" w:hAnsi="David" w:cs="David"/>
          <w:color w:val="080908"/>
          <w:rtl/>
        </w:rPr>
      </w:pPr>
      <w:r w:rsidRPr="00DD5BC2">
        <w:rPr>
          <w:rFonts w:ascii="David" w:eastAsia="David" w:hAnsi="David" w:cs="David"/>
          <w:color w:val="080908"/>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2A1AF38" w14:textId="74D540BA" w:rsidR="003E60F9" w:rsidRPr="00D0723E" w:rsidRDefault="00470CF6" w:rsidP="00D0723E">
      <w:pPr>
        <w:numPr>
          <w:ilvl w:val="0"/>
          <w:numId w:val="75"/>
        </w:numPr>
        <w:spacing w:after="240" w:line="360" w:lineRule="atLeast"/>
        <w:ind w:hanging="282"/>
        <w:jc w:val="both"/>
        <w:rPr>
          <w:rFonts w:ascii="David" w:eastAsia="David" w:hAnsi="David" w:cs="David"/>
          <w:color w:val="080908"/>
        </w:rPr>
      </w:pPr>
      <w:r w:rsidRPr="00DD5BC2">
        <w:rPr>
          <w:rFonts w:ascii="David" w:eastAsia="David" w:hAnsi="David" w:cs="David"/>
          <w:color w:val="080908"/>
          <w:rtl/>
        </w:rPr>
        <w:t>יש למלא רק את העמודה המסומנת "למילוי על ידי המציע".</w:t>
      </w:r>
      <w:bookmarkEnd w:id="357"/>
    </w:p>
    <w:tbl>
      <w:tblPr>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38"/>
        <w:gridCol w:w="801"/>
        <w:gridCol w:w="1457"/>
        <w:gridCol w:w="1104"/>
        <w:gridCol w:w="2938"/>
        <w:gridCol w:w="332"/>
      </w:tblGrid>
      <w:tr w:rsidR="00513C32" w:rsidRPr="00DD5BC2" w14:paraId="30FC8DF3" w14:textId="77777777" w:rsidTr="00D0723E">
        <w:trPr>
          <w:tblHeader/>
        </w:trPr>
        <w:tc>
          <w:tcPr>
            <w:tcW w:w="0" w:type="auto"/>
            <w:shd w:val="clear" w:color="auto" w:fill="auto"/>
            <w:tcMar>
              <w:top w:w="100" w:type="dxa"/>
              <w:bottom w:w="100" w:type="dxa"/>
              <w:right w:w="100" w:type="dxa"/>
            </w:tcMar>
            <w:vAlign w:val="center"/>
          </w:tcPr>
          <w:p w14:paraId="5FCBA68C" w14:textId="04A2A2B6" w:rsidR="0097008B" w:rsidRPr="00DD5BC2" w:rsidRDefault="00470CF6" w:rsidP="00DD5BC2">
            <w:pPr>
              <w:spacing w:line="360" w:lineRule="atLeast"/>
              <w:rPr>
                <w:rFonts w:ascii="David" w:hAnsi="David" w:cs="David"/>
                <w:color w:val="080908"/>
              </w:rPr>
            </w:pPr>
            <w:r w:rsidRPr="00DD5BC2">
              <w:rPr>
                <w:rFonts w:ascii="David" w:eastAsia="David" w:hAnsi="David" w:cs="David"/>
                <w:b/>
                <w:bCs/>
                <w:color w:val="080908"/>
                <w:rtl/>
              </w:rPr>
              <w:t>הצעת</w:t>
            </w:r>
            <w:r w:rsidRPr="00DD5BC2">
              <w:rPr>
                <w:rFonts w:ascii="David" w:eastAsia="David" w:hAnsi="David" w:cs="David"/>
                <w:b/>
                <w:color w:val="080908"/>
              </w:rPr>
              <w:t xml:space="preserve"> </w:t>
            </w:r>
            <w:r w:rsidRPr="00DD5BC2">
              <w:rPr>
                <w:rFonts w:ascii="David" w:eastAsia="David" w:hAnsi="David" w:cs="David"/>
                <w:b/>
                <w:bCs/>
                <w:color w:val="080908"/>
                <w:rtl/>
              </w:rPr>
              <w:t>המחיר</w:t>
            </w:r>
            <w:r w:rsidRPr="00DD5BC2">
              <w:rPr>
                <w:rFonts w:ascii="David" w:eastAsia="David" w:hAnsi="David" w:cs="David"/>
                <w:b/>
                <w:color w:val="080908"/>
              </w:rPr>
              <w:t xml:space="preserve"> - </w:t>
            </w:r>
            <w:r w:rsidRPr="00DD5BC2">
              <w:rPr>
                <w:rFonts w:ascii="David" w:eastAsia="David" w:hAnsi="David" w:cs="David"/>
                <w:b/>
                <w:bCs/>
                <w:color w:val="080908"/>
                <w:rtl/>
              </w:rPr>
              <w:t>למילוי</w:t>
            </w:r>
            <w:r w:rsidRPr="00DD5BC2">
              <w:rPr>
                <w:rFonts w:ascii="David" w:eastAsia="David" w:hAnsi="David" w:cs="David"/>
                <w:b/>
                <w:color w:val="080908"/>
              </w:rPr>
              <w:t xml:space="preserve"> </w:t>
            </w:r>
            <w:r w:rsidRPr="00DD5BC2">
              <w:rPr>
                <w:rFonts w:ascii="David" w:eastAsia="David" w:hAnsi="David" w:cs="David"/>
                <w:b/>
                <w:bCs/>
                <w:color w:val="080908"/>
                <w:rtl/>
              </w:rPr>
              <w:t>ע</w:t>
            </w:r>
            <w:r w:rsidRPr="00DD5BC2">
              <w:rPr>
                <w:rFonts w:ascii="David" w:eastAsia="David" w:hAnsi="David" w:cs="David"/>
                <w:b/>
                <w:color w:val="080908"/>
              </w:rPr>
              <w:t>"</w:t>
            </w:r>
            <w:r w:rsidRPr="00DD5BC2">
              <w:rPr>
                <w:rFonts w:ascii="David" w:eastAsia="David" w:hAnsi="David" w:cs="David"/>
                <w:b/>
                <w:bCs/>
                <w:color w:val="080908"/>
                <w:rtl/>
              </w:rPr>
              <w:t>י</w:t>
            </w:r>
            <w:r w:rsidRPr="00DD5BC2">
              <w:rPr>
                <w:rFonts w:ascii="David" w:eastAsia="David" w:hAnsi="David" w:cs="David"/>
                <w:b/>
                <w:color w:val="080908"/>
              </w:rPr>
              <w:t xml:space="preserve"> </w:t>
            </w:r>
            <w:r w:rsidRPr="00DD5BC2">
              <w:rPr>
                <w:rFonts w:ascii="David" w:eastAsia="David" w:hAnsi="David" w:cs="David"/>
                <w:b/>
                <w:bCs/>
                <w:color w:val="080908"/>
                <w:rtl/>
              </w:rPr>
              <w:t>המציע</w:t>
            </w:r>
            <w:r w:rsidR="00513C32" w:rsidRPr="00DD5BC2">
              <w:rPr>
                <w:rFonts w:ascii="David" w:eastAsia="David" w:hAnsi="David" w:cs="David" w:hint="cs"/>
                <w:b/>
                <w:bCs/>
                <w:color w:val="080908"/>
                <w:rtl/>
              </w:rPr>
              <w:t xml:space="preserve"> כולל מע"מ</w:t>
            </w:r>
          </w:p>
        </w:tc>
        <w:tc>
          <w:tcPr>
            <w:tcW w:w="0" w:type="auto"/>
            <w:shd w:val="clear" w:color="auto" w:fill="auto"/>
            <w:tcMar>
              <w:top w:w="100" w:type="dxa"/>
              <w:bottom w:w="100" w:type="dxa"/>
              <w:right w:w="100" w:type="dxa"/>
            </w:tcMar>
            <w:vAlign w:val="center"/>
          </w:tcPr>
          <w:p w14:paraId="22C13356"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b/>
                <w:bCs/>
                <w:color w:val="080908"/>
                <w:rtl/>
              </w:rPr>
              <w:t>משקל</w:t>
            </w:r>
          </w:p>
        </w:tc>
        <w:tc>
          <w:tcPr>
            <w:tcW w:w="0" w:type="auto"/>
            <w:shd w:val="clear" w:color="auto" w:fill="auto"/>
            <w:tcMar>
              <w:top w:w="100" w:type="dxa"/>
              <w:bottom w:w="100" w:type="dxa"/>
              <w:right w:w="100" w:type="dxa"/>
            </w:tcMar>
            <w:vAlign w:val="center"/>
          </w:tcPr>
          <w:p w14:paraId="68DB21FD" w14:textId="6B60051A" w:rsidR="0097008B" w:rsidRPr="00DD5BC2" w:rsidRDefault="00470CF6" w:rsidP="00DD5BC2">
            <w:pPr>
              <w:spacing w:line="360" w:lineRule="atLeast"/>
              <w:rPr>
                <w:rFonts w:ascii="David" w:hAnsi="David" w:cs="David"/>
                <w:color w:val="080908"/>
              </w:rPr>
            </w:pPr>
            <w:r w:rsidRPr="00DD5BC2">
              <w:rPr>
                <w:rFonts w:ascii="David" w:eastAsia="David" w:hAnsi="David" w:cs="David"/>
                <w:b/>
                <w:bCs/>
                <w:color w:val="080908"/>
                <w:rtl/>
              </w:rPr>
              <w:t>מחיר</w:t>
            </w:r>
            <w:r w:rsidRPr="00DD5BC2">
              <w:rPr>
                <w:rFonts w:ascii="David" w:eastAsia="David" w:hAnsi="David" w:cs="David"/>
                <w:b/>
                <w:color w:val="080908"/>
              </w:rPr>
              <w:t xml:space="preserve"> </w:t>
            </w:r>
            <w:r w:rsidRPr="00DD5BC2">
              <w:rPr>
                <w:rFonts w:ascii="David" w:eastAsia="David" w:hAnsi="David" w:cs="David"/>
                <w:b/>
                <w:bCs/>
                <w:color w:val="080908"/>
                <w:rtl/>
              </w:rPr>
              <w:t>מקסימום</w:t>
            </w:r>
            <w:r w:rsidR="00513C32" w:rsidRPr="00DD5BC2">
              <w:rPr>
                <w:rFonts w:ascii="David" w:eastAsia="David" w:hAnsi="David" w:cs="David" w:hint="cs"/>
                <w:b/>
                <w:bCs/>
                <w:color w:val="080908"/>
                <w:rtl/>
              </w:rPr>
              <w:t xml:space="preserve"> כולל מע"מ</w:t>
            </w:r>
          </w:p>
        </w:tc>
        <w:tc>
          <w:tcPr>
            <w:tcW w:w="0" w:type="auto"/>
            <w:shd w:val="clear" w:color="auto" w:fill="auto"/>
            <w:tcMar>
              <w:top w:w="100" w:type="dxa"/>
              <w:bottom w:w="100" w:type="dxa"/>
              <w:right w:w="100" w:type="dxa"/>
            </w:tcMar>
            <w:vAlign w:val="center"/>
          </w:tcPr>
          <w:p w14:paraId="39B3C625"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b/>
                <w:bCs/>
                <w:color w:val="080908"/>
                <w:rtl/>
              </w:rPr>
              <w:t>מחיר</w:t>
            </w:r>
            <w:r w:rsidRPr="00DD5BC2">
              <w:rPr>
                <w:rFonts w:ascii="David" w:eastAsia="David" w:hAnsi="David" w:cs="David"/>
                <w:b/>
                <w:color w:val="080908"/>
              </w:rPr>
              <w:t xml:space="preserve"> </w:t>
            </w:r>
            <w:r w:rsidRPr="00DD5BC2">
              <w:rPr>
                <w:rFonts w:ascii="David" w:eastAsia="David" w:hAnsi="David" w:cs="David"/>
                <w:b/>
                <w:bCs/>
                <w:color w:val="080908"/>
                <w:rtl/>
              </w:rPr>
              <w:t>מינימום</w:t>
            </w:r>
          </w:p>
        </w:tc>
        <w:tc>
          <w:tcPr>
            <w:tcW w:w="0" w:type="auto"/>
            <w:shd w:val="clear" w:color="auto" w:fill="auto"/>
            <w:tcMar>
              <w:top w:w="100" w:type="dxa"/>
              <w:bottom w:w="100" w:type="dxa"/>
              <w:right w:w="100" w:type="dxa"/>
            </w:tcMar>
            <w:vAlign w:val="center"/>
          </w:tcPr>
          <w:p w14:paraId="40C54E1C"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b/>
                <w:bCs/>
                <w:color w:val="080908"/>
                <w:rtl/>
              </w:rPr>
              <w:t>יחידת</w:t>
            </w:r>
            <w:r w:rsidRPr="00DD5BC2">
              <w:rPr>
                <w:rFonts w:ascii="David" w:eastAsia="David" w:hAnsi="David" w:cs="David"/>
                <w:b/>
                <w:color w:val="080908"/>
              </w:rPr>
              <w:t xml:space="preserve"> </w:t>
            </w:r>
            <w:r w:rsidRPr="00DD5BC2">
              <w:rPr>
                <w:rFonts w:ascii="David" w:eastAsia="David" w:hAnsi="David" w:cs="David"/>
                <w:b/>
                <w:bCs/>
                <w:color w:val="080908"/>
                <w:rtl/>
              </w:rPr>
              <w:t>התמחור</w:t>
            </w:r>
          </w:p>
        </w:tc>
        <w:tc>
          <w:tcPr>
            <w:tcW w:w="0" w:type="auto"/>
            <w:shd w:val="clear" w:color="auto" w:fill="auto"/>
            <w:tcMar>
              <w:top w:w="100" w:type="dxa"/>
              <w:bottom w:w="100" w:type="dxa"/>
              <w:right w:w="100" w:type="dxa"/>
            </w:tcMar>
            <w:vAlign w:val="center"/>
          </w:tcPr>
          <w:p w14:paraId="6C526BC0" w14:textId="77777777" w:rsidR="0097008B" w:rsidRPr="00DD5BC2" w:rsidRDefault="0097008B" w:rsidP="00DD5BC2">
            <w:pPr>
              <w:spacing w:line="360" w:lineRule="atLeast"/>
              <w:rPr>
                <w:rFonts w:ascii="David" w:hAnsi="David" w:cs="David"/>
                <w:color w:val="080908"/>
              </w:rPr>
            </w:pPr>
          </w:p>
        </w:tc>
      </w:tr>
      <w:tr w:rsidR="00513C32" w:rsidRPr="00DD5BC2" w14:paraId="5FC4A22D" w14:textId="77777777" w:rsidTr="00DD5BC2">
        <w:tc>
          <w:tcPr>
            <w:tcW w:w="0" w:type="auto"/>
            <w:shd w:val="clear" w:color="auto" w:fill="auto"/>
            <w:tcMar>
              <w:top w:w="100" w:type="dxa"/>
              <w:bottom w:w="100" w:type="dxa"/>
              <w:right w:w="100" w:type="dxa"/>
            </w:tcMar>
            <w:vAlign w:val="center"/>
          </w:tcPr>
          <w:p w14:paraId="63DE7E03" w14:textId="77777777" w:rsidR="0097008B" w:rsidRPr="00DD5BC2" w:rsidRDefault="00470CF6" w:rsidP="00DD5BC2">
            <w:pPr>
              <w:spacing w:line="360" w:lineRule="atLeast"/>
              <w:jc w:val="right"/>
              <w:rPr>
                <w:rFonts w:ascii="David" w:hAnsi="David" w:cs="David"/>
                <w:color w:val="080908"/>
              </w:rPr>
            </w:pPr>
            <w:r w:rsidRPr="00DD5BC2">
              <w:rPr>
                <w:rFonts w:ascii="David" w:eastAsia="David" w:hAnsi="David" w:cs="David"/>
                <w:color w:val="080908"/>
                <w:rtl/>
              </w:rPr>
              <w:t>₪</w:t>
            </w:r>
          </w:p>
        </w:tc>
        <w:tc>
          <w:tcPr>
            <w:tcW w:w="0" w:type="auto"/>
            <w:shd w:val="clear" w:color="auto" w:fill="auto"/>
            <w:tcMar>
              <w:top w:w="100" w:type="dxa"/>
              <w:bottom w:w="100" w:type="dxa"/>
              <w:right w:w="100" w:type="dxa"/>
            </w:tcMar>
            <w:vAlign w:val="center"/>
          </w:tcPr>
          <w:p w14:paraId="69953804"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60%</w:t>
            </w:r>
          </w:p>
        </w:tc>
        <w:tc>
          <w:tcPr>
            <w:tcW w:w="0" w:type="auto"/>
            <w:shd w:val="clear" w:color="auto" w:fill="auto"/>
            <w:tcMar>
              <w:top w:w="100" w:type="dxa"/>
              <w:bottom w:w="100" w:type="dxa"/>
              <w:right w:w="100" w:type="dxa"/>
            </w:tcMar>
            <w:vAlign w:val="center"/>
          </w:tcPr>
          <w:p w14:paraId="1C92E61E"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22,000</w:t>
            </w:r>
          </w:p>
        </w:tc>
        <w:tc>
          <w:tcPr>
            <w:tcW w:w="0" w:type="auto"/>
            <w:shd w:val="clear" w:color="auto" w:fill="auto"/>
            <w:tcMar>
              <w:top w:w="100" w:type="dxa"/>
              <w:bottom w:w="100" w:type="dxa"/>
              <w:right w:w="100" w:type="dxa"/>
            </w:tcMar>
            <w:vAlign w:val="center"/>
          </w:tcPr>
          <w:p w14:paraId="4A92DF9E"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7F999E9D"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tl/>
              </w:rPr>
              <w:t>מחיר</w:t>
            </w:r>
            <w:r w:rsidRPr="00DD5BC2">
              <w:rPr>
                <w:rFonts w:ascii="David" w:eastAsia="David" w:hAnsi="David" w:cs="David"/>
                <w:color w:val="080908"/>
              </w:rPr>
              <w:t xml:space="preserve"> </w:t>
            </w:r>
            <w:r w:rsidRPr="00DD5BC2">
              <w:rPr>
                <w:rFonts w:ascii="David" w:eastAsia="David" w:hAnsi="David" w:cs="David"/>
                <w:color w:val="080908"/>
                <w:rtl/>
              </w:rPr>
              <w:t>חודשי</w:t>
            </w:r>
            <w:r w:rsidRPr="00DD5BC2">
              <w:rPr>
                <w:rFonts w:ascii="David" w:eastAsia="David" w:hAnsi="David" w:cs="David"/>
                <w:color w:val="080908"/>
              </w:rPr>
              <w:t xml:space="preserve"> </w:t>
            </w:r>
            <w:r w:rsidRPr="00DD5BC2">
              <w:rPr>
                <w:rFonts w:ascii="David" w:eastAsia="David" w:hAnsi="David" w:cs="David"/>
                <w:color w:val="080908"/>
                <w:rtl/>
              </w:rPr>
              <w:t>כולל</w:t>
            </w:r>
            <w:r w:rsidRPr="00DD5BC2">
              <w:rPr>
                <w:rFonts w:ascii="David" w:eastAsia="David" w:hAnsi="David" w:cs="David"/>
                <w:color w:val="080908"/>
              </w:rPr>
              <w:t xml:space="preserve"> </w:t>
            </w:r>
            <w:proofErr w:type="spellStart"/>
            <w:r w:rsidRPr="00DD5BC2">
              <w:rPr>
                <w:rFonts w:ascii="David" w:eastAsia="David" w:hAnsi="David" w:cs="David"/>
                <w:color w:val="080908"/>
                <w:rtl/>
              </w:rPr>
              <w:t>מע</w:t>
            </w:r>
            <w:proofErr w:type="spellEnd"/>
            <w:r w:rsidRPr="00DD5BC2">
              <w:rPr>
                <w:rFonts w:ascii="David" w:eastAsia="David" w:hAnsi="David" w:cs="David"/>
                <w:color w:val="080908"/>
              </w:rPr>
              <w:t>"</w:t>
            </w:r>
            <w:r w:rsidRPr="00DD5BC2">
              <w:rPr>
                <w:rFonts w:ascii="David" w:eastAsia="David" w:hAnsi="David" w:cs="David"/>
                <w:color w:val="080908"/>
                <w:rtl/>
              </w:rPr>
              <w:t>מ</w:t>
            </w:r>
            <w:r w:rsidRPr="00DD5BC2">
              <w:rPr>
                <w:rFonts w:ascii="David" w:eastAsia="David" w:hAnsi="David" w:cs="David"/>
                <w:color w:val="080908"/>
              </w:rPr>
              <w:t xml:space="preserve"> </w:t>
            </w:r>
            <w:r w:rsidRPr="00DD5BC2">
              <w:rPr>
                <w:rFonts w:ascii="David" w:eastAsia="David" w:hAnsi="David" w:cs="David"/>
                <w:color w:val="080908"/>
                <w:rtl/>
              </w:rPr>
              <w:t>לניטור</w:t>
            </w:r>
            <w:r w:rsidRPr="00DD5BC2">
              <w:rPr>
                <w:rFonts w:ascii="David" w:eastAsia="David" w:hAnsi="David" w:cs="David"/>
                <w:color w:val="080908"/>
              </w:rPr>
              <w:t xml:space="preserve"> </w:t>
            </w:r>
            <w:r w:rsidRPr="00DD5BC2">
              <w:rPr>
                <w:rFonts w:ascii="David" w:eastAsia="David" w:hAnsi="David" w:cs="David"/>
                <w:color w:val="080908"/>
                <w:rtl/>
              </w:rPr>
              <w:t>מידע</w:t>
            </w:r>
            <w:r w:rsidRPr="00DD5BC2">
              <w:rPr>
                <w:rFonts w:ascii="David" w:eastAsia="David" w:hAnsi="David" w:cs="David"/>
                <w:color w:val="080908"/>
              </w:rPr>
              <w:t xml:space="preserve"> </w:t>
            </w:r>
            <w:r w:rsidRPr="00DD5BC2">
              <w:rPr>
                <w:rFonts w:ascii="David" w:eastAsia="David" w:hAnsi="David" w:cs="David"/>
                <w:color w:val="080908"/>
                <w:rtl/>
              </w:rPr>
              <w:t>שוטף</w:t>
            </w:r>
            <w:r w:rsidRPr="00DD5BC2">
              <w:rPr>
                <w:rFonts w:ascii="David" w:eastAsia="David" w:hAnsi="David" w:cs="David"/>
                <w:color w:val="080908"/>
              </w:rPr>
              <w:t xml:space="preserve">- </w:t>
            </w:r>
            <w:r w:rsidRPr="00DD5BC2">
              <w:rPr>
                <w:rFonts w:ascii="David" w:eastAsia="David" w:hAnsi="David" w:cs="David"/>
                <w:color w:val="080908"/>
                <w:rtl/>
              </w:rPr>
              <w:t>כמפורט</w:t>
            </w:r>
            <w:r w:rsidRPr="00DD5BC2">
              <w:rPr>
                <w:rFonts w:ascii="David" w:eastAsia="David" w:hAnsi="David" w:cs="David"/>
                <w:color w:val="080908"/>
              </w:rPr>
              <w:t xml:space="preserve"> </w:t>
            </w:r>
            <w:r w:rsidRPr="00DD5BC2">
              <w:rPr>
                <w:rFonts w:ascii="David" w:eastAsia="David" w:hAnsi="David" w:cs="David"/>
                <w:color w:val="080908"/>
                <w:rtl/>
              </w:rPr>
              <w:t>בסעיפים</w:t>
            </w:r>
            <w:r w:rsidRPr="00DD5BC2">
              <w:rPr>
                <w:rFonts w:ascii="David" w:eastAsia="David" w:hAnsi="David" w:cs="David"/>
                <w:color w:val="080908"/>
              </w:rPr>
              <w:t xml:space="preserve"> 1-3 </w:t>
            </w:r>
            <w:r w:rsidRPr="00DD5BC2">
              <w:rPr>
                <w:rFonts w:ascii="David" w:eastAsia="David" w:hAnsi="David" w:cs="David"/>
                <w:color w:val="080908"/>
                <w:rtl/>
              </w:rPr>
              <w:t>לפרק</w:t>
            </w:r>
            <w:r w:rsidRPr="00DD5BC2">
              <w:rPr>
                <w:rFonts w:ascii="David" w:eastAsia="David" w:hAnsi="David" w:cs="David"/>
                <w:color w:val="080908"/>
              </w:rPr>
              <w:t xml:space="preserve"> </w:t>
            </w:r>
            <w:r w:rsidRPr="00DD5BC2">
              <w:rPr>
                <w:rFonts w:ascii="David" w:eastAsia="David" w:hAnsi="David" w:cs="David"/>
                <w:color w:val="080908"/>
                <w:rtl/>
              </w:rPr>
              <w:t>השירותים</w:t>
            </w:r>
          </w:p>
        </w:tc>
        <w:tc>
          <w:tcPr>
            <w:tcW w:w="0" w:type="auto"/>
            <w:shd w:val="clear" w:color="auto" w:fill="auto"/>
            <w:tcMar>
              <w:top w:w="100" w:type="dxa"/>
              <w:bottom w:w="100" w:type="dxa"/>
              <w:right w:w="100" w:type="dxa"/>
            </w:tcMar>
            <w:vAlign w:val="center"/>
          </w:tcPr>
          <w:p w14:paraId="4366F4A8"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1</w:t>
            </w:r>
          </w:p>
        </w:tc>
      </w:tr>
      <w:tr w:rsidR="00513C32" w:rsidRPr="00DD5BC2" w14:paraId="0932A79F" w14:textId="77777777" w:rsidTr="00DD5BC2">
        <w:tc>
          <w:tcPr>
            <w:tcW w:w="0" w:type="auto"/>
            <w:shd w:val="clear" w:color="auto" w:fill="auto"/>
            <w:tcMar>
              <w:top w:w="100" w:type="dxa"/>
              <w:bottom w:w="100" w:type="dxa"/>
              <w:right w:w="100" w:type="dxa"/>
            </w:tcMar>
            <w:vAlign w:val="center"/>
          </w:tcPr>
          <w:p w14:paraId="158E8DB0" w14:textId="77777777" w:rsidR="0097008B" w:rsidRPr="00DD5BC2" w:rsidRDefault="00470CF6" w:rsidP="00DD5BC2">
            <w:pPr>
              <w:spacing w:line="360" w:lineRule="atLeast"/>
              <w:jc w:val="right"/>
              <w:rPr>
                <w:rFonts w:ascii="David" w:hAnsi="David" w:cs="David"/>
                <w:color w:val="080908"/>
              </w:rPr>
            </w:pPr>
            <w:r w:rsidRPr="00DD5BC2">
              <w:rPr>
                <w:rFonts w:ascii="David" w:eastAsia="David" w:hAnsi="David" w:cs="David"/>
                <w:color w:val="080908"/>
                <w:rtl/>
              </w:rPr>
              <w:t>₪</w:t>
            </w:r>
          </w:p>
        </w:tc>
        <w:tc>
          <w:tcPr>
            <w:tcW w:w="0" w:type="auto"/>
            <w:shd w:val="clear" w:color="auto" w:fill="auto"/>
            <w:tcMar>
              <w:top w:w="100" w:type="dxa"/>
              <w:bottom w:w="100" w:type="dxa"/>
              <w:right w:w="100" w:type="dxa"/>
            </w:tcMar>
            <w:vAlign w:val="center"/>
          </w:tcPr>
          <w:p w14:paraId="18DE5DA6"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15%</w:t>
            </w:r>
          </w:p>
        </w:tc>
        <w:tc>
          <w:tcPr>
            <w:tcW w:w="0" w:type="auto"/>
            <w:shd w:val="clear" w:color="auto" w:fill="auto"/>
            <w:tcMar>
              <w:top w:w="100" w:type="dxa"/>
              <w:bottom w:w="100" w:type="dxa"/>
              <w:right w:w="100" w:type="dxa"/>
            </w:tcMar>
            <w:vAlign w:val="center"/>
          </w:tcPr>
          <w:p w14:paraId="25BB7270"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11,000</w:t>
            </w:r>
          </w:p>
        </w:tc>
        <w:tc>
          <w:tcPr>
            <w:tcW w:w="0" w:type="auto"/>
            <w:shd w:val="clear" w:color="auto" w:fill="auto"/>
            <w:tcMar>
              <w:top w:w="100" w:type="dxa"/>
              <w:bottom w:w="100" w:type="dxa"/>
              <w:right w:w="100" w:type="dxa"/>
            </w:tcMar>
            <w:vAlign w:val="center"/>
          </w:tcPr>
          <w:p w14:paraId="2321F0F4"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6825984E"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tl/>
              </w:rPr>
              <w:t>מחיר</w:t>
            </w:r>
            <w:r w:rsidRPr="00DD5BC2">
              <w:rPr>
                <w:rFonts w:ascii="David" w:eastAsia="David" w:hAnsi="David" w:cs="David"/>
                <w:color w:val="080908"/>
              </w:rPr>
              <w:t xml:space="preserve"> </w:t>
            </w:r>
            <w:r w:rsidRPr="00DD5BC2">
              <w:rPr>
                <w:rFonts w:ascii="David" w:eastAsia="David" w:hAnsi="David" w:cs="David"/>
                <w:color w:val="080908"/>
                <w:rtl/>
              </w:rPr>
              <w:t>חודשי</w:t>
            </w:r>
            <w:r w:rsidRPr="00DD5BC2">
              <w:rPr>
                <w:rFonts w:ascii="David" w:eastAsia="David" w:hAnsi="David" w:cs="David"/>
                <w:color w:val="080908"/>
              </w:rPr>
              <w:t xml:space="preserve"> </w:t>
            </w:r>
            <w:r w:rsidRPr="00DD5BC2">
              <w:rPr>
                <w:rFonts w:ascii="David" w:eastAsia="David" w:hAnsi="David" w:cs="David"/>
                <w:color w:val="080908"/>
                <w:rtl/>
              </w:rPr>
              <w:t>כולל</w:t>
            </w:r>
            <w:r w:rsidRPr="00DD5BC2">
              <w:rPr>
                <w:rFonts w:ascii="David" w:eastAsia="David" w:hAnsi="David" w:cs="David"/>
                <w:color w:val="080908"/>
              </w:rPr>
              <w:t xml:space="preserve"> </w:t>
            </w:r>
            <w:proofErr w:type="spellStart"/>
            <w:r w:rsidRPr="00DD5BC2">
              <w:rPr>
                <w:rFonts w:ascii="David" w:eastAsia="David" w:hAnsi="David" w:cs="David"/>
                <w:color w:val="080908"/>
                <w:rtl/>
              </w:rPr>
              <w:t>מע</w:t>
            </w:r>
            <w:proofErr w:type="spellEnd"/>
            <w:r w:rsidRPr="00DD5BC2">
              <w:rPr>
                <w:rFonts w:ascii="David" w:eastAsia="David" w:hAnsi="David" w:cs="David"/>
                <w:color w:val="080908"/>
              </w:rPr>
              <w:t>"</w:t>
            </w:r>
            <w:r w:rsidRPr="00DD5BC2">
              <w:rPr>
                <w:rFonts w:ascii="David" w:eastAsia="David" w:hAnsi="David" w:cs="David"/>
                <w:color w:val="080908"/>
                <w:rtl/>
              </w:rPr>
              <w:t>מ</w:t>
            </w:r>
            <w:r w:rsidRPr="00DD5BC2">
              <w:rPr>
                <w:rFonts w:ascii="David" w:eastAsia="David" w:hAnsi="David" w:cs="David"/>
                <w:color w:val="080908"/>
              </w:rPr>
              <w:t xml:space="preserve"> </w:t>
            </w:r>
            <w:r w:rsidRPr="00DD5BC2">
              <w:rPr>
                <w:rFonts w:ascii="David" w:eastAsia="David" w:hAnsi="David" w:cs="David"/>
                <w:color w:val="080908"/>
                <w:rtl/>
              </w:rPr>
              <w:t>לניתוח</w:t>
            </w:r>
            <w:r w:rsidRPr="00DD5BC2">
              <w:rPr>
                <w:rFonts w:ascii="David" w:eastAsia="David" w:hAnsi="David" w:cs="David"/>
                <w:color w:val="080908"/>
              </w:rPr>
              <w:t xml:space="preserve"> </w:t>
            </w:r>
            <w:r w:rsidRPr="00DD5BC2">
              <w:rPr>
                <w:rFonts w:ascii="David" w:eastAsia="David" w:hAnsi="David" w:cs="David"/>
                <w:color w:val="080908"/>
                <w:rtl/>
              </w:rPr>
              <w:t>מחקר</w:t>
            </w:r>
            <w:r w:rsidRPr="00DD5BC2">
              <w:rPr>
                <w:rFonts w:ascii="David" w:eastAsia="David" w:hAnsi="David" w:cs="David"/>
                <w:color w:val="080908"/>
              </w:rPr>
              <w:t xml:space="preserve">- </w:t>
            </w:r>
            <w:r w:rsidRPr="00DD5BC2">
              <w:rPr>
                <w:rFonts w:ascii="David" w:eastAsia="David" w:hAnsi="David" w:cs="David"/>
                <w:color w:val="080908"/>
                <w:rtl/>
              </w:rPr>
              <w:t>כמפורט</w:t>
            </w:r>
            <w:r w:rsidRPr="00DD5BC2">
              <w:rPr>
                <w:rFonts w:ascii="David" w:eastAsia="David" w:hAnsi="David" w:cs="David"/>
                <w:color w:val="080908"/>
              </w:rPr>
              <w:t xml:space="preserve"> </w:t>
            </w:r>
            <w:r w:rsidRPr="00DD5BC2">
              <w:rPr>
                <w:rFonts w:ascii="David" w:eastAsia="David" w:hAnsi="David" w:cs="David"/>
                <w:color w:val="080908"/>
                <w:rtl/>
              </w:rPr>
              <w:t>בסעיף</w:t>
            </w:r>
            <w:r w:rsidRPr="00DD5BC2">
              <w:rPr>
                <w:rFonts w:ascii="David" w:eastAsia="David" w:hAnsi="David" w:cs="David"/>
                <w:color w:val="080908"/>
              </w:rPr>
              <w:t xml:space="preserve"> 4 </w:t>
            </w:r>
            <w:r w:rsidRPr="00DD5BC2">
              <w:rPr>
                <w:rFonts w:ascii="David" w:eastAsia="David" w:hAnsi="David" w:cs="David"/>
                <w:color w:val="080908"/>
                <w:rtl/>
              </w:rPr>
              <w:t>לפרק</w:t>
            </w:r>
            <w:r w:rsidRPr="00DD5BC2">
              <w:rPr>
                <w:rFonts w:ascii="David" w:eastAsia="David" w:hAnsi="David" w:cs="David"/>
                <w:color w:val="080908"/>
              </w:rPr>
              <w:t xml:space="preserve"> </w:t>
            </w:r>
            <w:r w:rsidRPr="00DD5BC2">
              <w:rPr>
                <w:rFonts w:ascii="David" w:eastAsia="David" w:hAnsi="David" w:cs="David"/>
                <w:color w:val="080908"/>
                <w:rtl/>
              </w:rPr>
              <w:t>השירותים</w:t>
            </w:r>
            <w:r w:rsidRPr="00DD5BC2">
              <w:rPr>
                <w:rFonts w:ascii="David" w:eastAsia="David" w:hAnsi="David" w:cs="David"/>
                <w:color w:val="080908"/>
              </w:rPr>
              <w:t xml:space="preserve"> </w:t>
            </w:r>
          </w:p>
        </w:tc>
        <w:tc>
          <w:tcPr>
            <w:tcW w:w="0" w:type="auto"/>
            <w:shd w:val="clear" w:color="auto" w:fill="auto"/>
            <w:tcMar>
              <w:top w:w="100" w:type="dxa"/>
              <w:bottom w:w="100" w:type="dxa"/>
              <w:right w:w="100" w:type="dxa"/>
            </w:tcMar>
            <w:vAlign w:val="center"/>
          </w:tcPr>
          <w:p w14:paraId="0550D61C"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2</w:t>
            </w:r>
          </w:p>
        </w:tc>
      </w:tr>
      <w:tr w:rsidR="00513C32" w:rsidRPr="00DD5BC2" w14:paraId="18A52378" w14:textId="77777777" w:rsidTr="00DD5BC2">
        <w:tc>
          <w:tcPr>
            <w:tcW w:w="0" w:type="auto"/>
            <w:shd w:val="clear" w:color="auto" w:fill="auto"/>
            <w:tcMar>
              <w:top w:w="100" w:type="dxa"/>
              <w:bottom w:w="100" w:type="dxa"/>
              <w:right w:w="100" w:type="dxa"/>
            </w:tcMar>
            <w:vAlign w:val="center"/>
          </w:tcPr>
          <w:p w14:paraId="7755421F" w14:textId="77777777" w:rsidR="0097008B" w:rsidRPr="00DD5BC2" w:rsidRDefault="00470CF6" w:rsidP="00DD5BC2">
            <w:pPr>
              <w:spacing w:line="360" w:lineRule="atLeast"/>
              <w:jc w:val="right"/>
              <w:rPr>
                <w:rFonts w:ascii="David" w:hAnsi="David" w:cs="David"/>
                <w:color w:val="080908"/>
              </w:rPr>
            </w:pPr>
            <w:r w:rsidRPr="00DD5BC2">
              <w:rPr>
                <w:rFonts w:ascii="David" w:eastAsia="David" w:hAnsi="David" w:cs="David"/>
                <w:color w:val="080908"/>
                <w:rtl/>
              </w:rPr>
              <w:t>₪</w:t>
            </w:r>
          </w:p>
        </w:tc>
        <w:tc>
          <w:tcPr>
            <w:tcW w:w="0" w:type="auto"/>
            <w:shd w:val="clear" w:color="auto" w:fill="auto"/>
            <w:tcMar>
              <w:top w:w="100" w:type="dxa"/>
              <w:bottom w:w="100" w:type="dxa"/>
              <w:right w:w="100" w:type="dxa"/>
            </w:tcMar>
            <w:vAlign w:val="center"/>
          </w:tcPr>
          <w:p w14:paraId="1CD6846B"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10%</w:t>
            </w:r>
          </w:p>
        </w:tc>
        <w:tc>
          <w:tcPr>
            <w:tcW w:w="0" w:type="auto"/>
            <w:shd w:val="clear" w:color="auto" w:fill="auto"/>
            <w:tcMar>
              <w:top w:w="100" w:type="dxa"/>
              <w:bottom w:w="100" w:type="dxa"/>
              <w:right w:w="100" w:type="dxa"/>
            </w:tcMar>
            <w:vAlign w:val="center"/>
          </w:tcPr>
          <w:p w14:paraId="6CA2B8BD"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3,200</w:t>
            </w:r>
          </w:p>
        </w:tc>
        <w:tc>
          <w:tcPr>
            <w:tcW w:w="0" w:type="auto"/>
            <w:shd w:val="clear" w:color="auto" w:fill="auto"/>
            <w:tcMar>
              <w:top w:w="100" w:type="dxa"/>
              <w:bottom w:w="100" w:type="dxa"/>
              <w:right w:w="100" w:type="dxa"/>
            </w:tcMar>
            <w:vAlign w:val="center"/>
          </w:tcPr>
          <w:p w14:paraId="39960985"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4BF80BA8"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tl/>
              </w:rPr>
              <w:t>מחיר</w:t>
            </w:r>
            <w:r w:rsidRPr="00DD5BC2">
              <w:rPr>
                <w:rFonts w:ascii="David" w:eastAsia="David" w:hAnsi="David" w:cs="David"/>
                <w:color w:val="080908"/>
              </w:rPr>
              <w:t xml:space="preserve"> </w:t>
            </w:r>
            <w:r w:rsidRPr="00DD5BC2">
              <w:rPr>
                <w:rFonts w:ascii="David" w:eastAsia="David" w:hAnsi="David" w:cs="David"/>
                <w:color w:val="080908"/>
                <w:rtl/>
              </w:rPr>
              <w:t>כולל</w:t>
            </w:r>
            <w:r w:rsidRPr="00DD5BC2">
              <w:rPr>
                <w:rFonts w:ascii="David" w:eastAsia="David" w:hAnsi="David" w:cs="David"/>
                <w:color w:val="080908"/>
              </w:rPr>
              <w:t xml:space="preserve"> </w:t>
            </w:r>
            <w:proofErr w:type="spellStart"/>
            <w:r w:rsidRPr="00DD5BC2">
              <w:rPr>
                <w:rFonts w:ascii="David" w:eastAsia="David" w:hAnsi="David" w:cs="David"/>
                <w:color w:val="080908"/>
                <w:rtl/>
              </w:rPr>
              <w:t>מע</w:t>
            </w:r>
            <w:proofErr w:type="spellEnd"/>
            <w:r w:rsidRPr="00DD5BC2">
              <w:rPr>
                <w:rFonts w:ascii="David" w:eastAsia="David" w:hAnsi="David" w:cs="David"/>
                <w:color w:val="080908"/>
              </w:rPr>
              <w:t>"</w:t>
            </w:r>
            <w:r w:rsidRPr="00DD5BC2">
              <w:rPr>
                <w:rFonts w:ascii="David" w:eastAsia="David" w:hAnsi="David" w:cs="David"/>
                <w:color w:val="080908"/>
                <w:rtl/>
              </w:rPr>
              <w:t>מ</w:t>
            </w:r>
            <w:r w:rsidRPr="00DD5BC2">
              <w:rPr>
                <w:rFonts w:ascii="David" w:eastAsia="David" w:hAnsi="David" w:cs="David"/>
                <w:color w:val="080908"/>
              </w:rPr>
              <w:t xml:space="preserve"> </w:t>
            </w:r>
            <w:r w:rsidRPr="00DD5BC2">
              <w:rPr>
                <w:rFonts w:ascii="David" w:eastAsia="David" w:hAnsi="David" w:cs="David"/>
                <w:color w:val="080908"/>
                <w:rtl/>
              </w:rPr>
              <w:t>לשימוש</w:t>
            </w:r>
            <w:r w:rsidRPr="00DD5BC2">
              <w:rPr>
                <w:rFonts w:ascii="David" w:eastAsia="David" w:hAnsi="David" w:cs="David"/>
                <w:color w:val="080908"/>
              </w:rPr>
              <w:t xml:space="preserve"> </w:t>
            </w:r>
            <w:r w:rsidRPr="00DD5BC2">
              <w:rPr>
                <w:rFonts w:ascii="David" w:eastAsia="David" w:hAnsi="David" w:cs="David"/>
                <w:color w:val="080908"/>
                <w:rtl/>
              </w:rPr>
              <w:t>חודשי</w:t>
            </w:r>
            <w:r w:rsidRPr="00DD5BC2">
              <w:rPr>
                <w:rFonts w:ascii="David" w:eastAsia="David" w:hAnsi="David" w:cs="David"/>
                <w:color w:val="080908"/>
              </w:rPr>
              <w:t xml:space="preserve"> </w:t>
            </w:r>
            <w:r w:rsidRPr="00DD5BC2">
              <w:rPr>
                <w:rFonts w:ascii="David" w:eastAsia="David" w:hAnsi="David" w:cs="David"/>
                <w:color w:val="080908"/>
                <w:rtl/>
              </w:rPr>
              <w:t>באפליקציה</w:t>
            </w:r>
            <w:r w:rsidRPr="00DD5BC2">
              <w:rPr>
                <w:rFonts w:ascii="David" w:eastAsia="David" w:hAnsi="David" w:cs="David"/>
                <w:color w:val="080908"/>
              </w:rPr>
              <w:t xml:space="preserve"> </w:t>
            </w:r>
            <w:r w:rsidRPr="00DD5BC2">
              <w:rPr>
                <w:rFonts w:ascii="David" w:eastAsia="David" w:hAnsi="David" w:cs="David"/>
                <w:color w:val="080908"/>
                <w:rtl/>
              </w:rPr>
              <w:t>כמפורט</w:t>
            </w:r>
            <w:r w:rsidRPr="00DD5BC2">
              <w:rPr>
                <w:rFonts w:ascii="David" w:eastAsia="David" w:hAnsi="David" w:cs="David"/>
                <w:color w:val="080908"/>
              </w:rPr>
              <w:t xml:space="preserve"> </w:t>
            </w:r>
            <w:r w:rsidRPr="00DD5BC2">
              <w:rPr>
                <w:rFonts w:ascii="David" w:eastAsia="David" w:hAnsi="David" w:cs="David"/>
                <w:color w:val="080908"/>
                <w:rtl/>
              </w:rPr>
              <w:t>בסעיף</w:t>
            </w:r>
            <w:r w:rsidRPr="00DD5BC2">
              <w:rPr>
                <w:rFonts w:ascii="David" w:eastAsia="David" w:hAnsi="David" w:cs="David"/>
                <w:color w:val="080908"/>
              </w:rPr>
              <w:t xml:space="preserve"> 5 </w:t>
            </w:r>
            <w:r w:rsidRPr="00DD5BC2">
              <w:rPr>
                <w:rFonts w:ascii="David" w:eastAsia="David" w:hAnsi="David" w:cs="David"/>
                <w:color w:val="080908"/>
                <w:rtl/>
              </w:rPr>
              <w:t>לפרק</w:t>
            </w:r>
            <w:r w:rsidRPr="00DD5BC2">
              <w:rPr>
                <w:rFonts w:ascii="David" w:eastAsia="David" w:hAnsi="David" w:cs="David"/>
                <w:color w:val="080908"/>
              </w:rPr>
              <w:t xml:space="preserve"> </w:t>
            </w:r>
            <w:r w:rsidRPr="00DD5BC2">
              <w:rPr>
                <w:rFonts w:ascii="David" w:eastAsia="David" w:hAnsi="David" w:cs="David"/>
                <w:color w:val="080908"/>
                <w:rtl/>
              </w:rPr>
              <w:t>השירותים</w:t>
            </w:r>
          </w:p>
        </w:tc>
        <w:tc>
          <w:tcPr>
            <w:tcW w:w="0" w:type="auto"/>
            <w:shd w:val="clear" w:color="auto" w:fill="auto"/>
            <w:tcMar>
              <w:top w:w="100" w:type="dxa"/>
              <w:bottom w:w="100" w:type="dxa"/>
              <w:right w:w="100" w:type="dxa"/>
            </w:tcMar>
            <w:vAlign w:val="center"/>
          </w:tcPr>
          <w:p w14:paraId="05E40BCB"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3</w:t>
            </w:r>
          </w:p>
        </w:tc>
      </w:tr>
      <w:tr w:rsidR="00513C32" w:rsidRPr="00DD5BC2" w14:paraId="179887B4" w14:textId="77777777" w:rsidTr="00DD5BC2">
        <w:tc>
          <w:tcPr>
            <w:tcW w:w="0" w:type="auto"/>
            <w:shd w:val="clear" w:color="auto" w:fill="auto"/>
            <w:tcMar>
              <w:top w:w="100" w:type="dxa"/>
              <w:bottom w:w="100" w:type="dxa"/>
              <w:right w:w="100" w:type="dxa"/>
            </w:tcMar>
            <w:vAlign w:val="center"/>
          </w:tcPr>
          <w:p w14:paraId="124E7954" w14:textId="77777777" w:rsidR="0097008B" w:rsidRPr="00DD5BC2" w:rsidRDefault="00470CF6" w:rsidP="00DD5BC2">
            <w:pPr>
              <w:spacing w:line="360" w:lineRule="atLeast"/>
              <w:jc w:val="right"/>
              <w:rPr>
                <w:rFonts w:ascii="David" w:hAnsi="David" w:cs="David"/>
                <w:color w:val="080908"/>
              </w:rPr>
            </w:pPr>
            <w:r w:rsidRPr="00DD5BC2">
              <w:rPr>
                <w:rFonts w:ascii="David" w:eastAsia="David" w:hAnsi="David" w:cs="David"/>
                <w:color w:val="080908"/>
                <w:rtl/>
              </w:rPr>
              <w:lastRenderedPageBreak/>
              <w:t>₪</w:t>
            </w:r>
          </w:p>
        </w:tc>
        <w:tc>
          <w:tcPr>
            <w:tcW w:w="0" w:type="auto"/>
            <w:shd w:val="clear" w:color="auto" w:fill="auto"/>
            <w:tcMar>
              <w:top w:w="100" w:type="dxa"/>
              <w:bottom w:w="100" w:type="dxa"/>
              <w:right w:w="100" w:type="dxa"/>
            </w:tcMar>
            <w:vAlign w:val="center"/>
          </w:tcPr>
          <w:p w14:paraId="679150F9"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10%</w:t>
            </w:r>
          </w:p>
        </w:tc>
        <w:tc>
          <w:tcPr>
            <w:tcW w:w="0" w:type="auto"/>
            <w:shd w:val="clear" w:color="auto" w:fill="auto"/>
            <w:tcMar>
              <w:top w:w="100" w:type="dxa"/>
              <w:bottom w:w="100" w:type="dxa"/>
              <w:right w:w="100" w:type="dxa"/>
            </w:tcMar>
            <w:vAlign w:val="center"/>
          </w:tcPr>
          <w:p w14:paraId="4CDC48E8"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9,000</w:t>
            </w:r>
          </w:p>
        </w:tc>
        <w:tc>
          <w:tcPr>
            <w:tcW w:w="0" w:type="auto"/>
            <w:shd w:val="clear" w:color="auto" w:fill="auto"/>
            <w:tcMar>
              <w:top w:w="100" w:type="dxa"/>
              <w:bottom w:w="100" w:type="dxa"/>
              <w:right w:w="100" w:type="dxa"/>
            </w:tcMar>
            <w:vAlign w:val="center"/>
          </w:tcPr>
          <w:p w14:paraId="39E5CE10"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401F173A"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tl/>
              </w:rPr>
              <w:t>מחיר</w:t>
            </w:r>
            <w:r w:rsidRPr="00DD5BC2">
              <w:rPr>
                <w:rFonts w:ascii="David" w:eastAsia="David" w:hAnsi="David" w:cs="David"/>
                <w:color w:val="080908"/>
              </w:rPr>
              <w:t xml:space="preserve"> </w:t>
            </w:r>
            <w:r w:rsidRPr="00DD5BC2">
              <w:rPr>
                <w:rFonts w:ascii="David" w:eastAsia="David" w:hAnsi="David" w:cs="David"/>
                <w:color w:val="080908"/>
                <w:rtl/>
              </w:rPr>
              <w:t>כולל</w:t>
            </w:r>
            <w:r w:rsidRPr="00DD5BC2">
              <w:rPr>
                <w:rFonts w:ascii="David" w:eastAsia="David" w:hAnsi="David" w:cs="David"/>
                <w:color w:val="080908"/>
              </w:rPr>
              <w:t xml:space="preserve"> </w:t>
            </w:r>
            <w:proofErr w:type="spellStart"/>
            <w:r w:rsidRPr="00DD5BC2">
              <w:rPr>
                <w:rFonts w:ascii="David" w:eastAsia="David" w:hAnsi="David" w:cs="David"/>
                <w:color w:val="080908"/>
                <w:rtl/>
              </w:rPr>
              <w:t>מע</w:t>
            </w:r>
            <w:proofErr w:type="spellEnd"/>
            <w:r w:rsidRPr="00DD5BC2">
              <w:rPr>
                <w:rFonts w:ascii="David" w:eastAsia="David" w:hAnsi="David" w:cs="David"/>
                <w:color w:val="080908"/>
              </w:rPr>
              <w:t>"</w:t>
            </w:r>
            <w:r w:rsidRPr="00DD5BC2">
              <w:rPr>
                <w:rFonts w:ascii="David" w:eastAsia="David" w:hAnsi="David" w:cs="David"/>
                <w:color w:val="080908"/>
                <w:rtl/>
              </w:rPr>
              <w:t>מ</w:t>
            </w:r>
            <w:r w:rsidRPr="00DD5BC2">
              <w:rPr>
                <w:rFonts w:ascii="David" w:eastAsia="David" w:hAnsi="David" w:cs="David"/>
                <w:color w:val="080908"/>
              </w:rPr>
              <w:t xml:space="preserve"> </w:t>
            </w:r>
            <w:r w:rsidRPr="00DD5BC2">
              <w:rPr>
                <w:rFonts w:ascii="David" w:eastAsia="David" w:hAnsi="David" w:cs="David"/>
                <w:color w:val="080908"/>
                <w:rtl/>
              </w:rPr>
              <w:t>לדוח</w:t>
            </w:r>
            <w:r w:rsidRPr="00DD5BC2">
              <w:rPr>
                <w:rFonts w:ascii="David" w:eastAsia="David" w:hAnsi="David" w:cs="David"/>
                <w:color w:val="080908"/>
              </w:rPr>
              <w:t xml:space="preserve"> </w:t>
            </w:r>
            <w:r w:rsidRPr="00DD5BC2">
              <w:rPr>
                <w:rFonts w:ascii="David" w:eastAsia="David" w:hAnsi="David" w:cs="David"/>
                <w:color w:val="080908"/>
                <w:rtl/>
              </w:rPr>
              <w:t>מחקר</w:t>
            </w:r>
            <w:r w:rsidRPr="00DD5BC2">
              <w:rPr>
                <w:rFonts w:ascii="David" w:eastAsia="David" w:hAnsi="David" w:cs="David"/>
                <w:color w:val="080908"/>
              </w:rPr>
              <w:t xml:space="preserve"> </w:t>
            </w:r>
            <w:r w:rsidRPr="00DD5BC2">
              <w:rPr>
                <w:rFonts w:ascii="David" w:eastAsia="David" w:hAnsi="David" w:cs="David"/>
                <w:color w:val="080908"/>
                <w:rtl/>
              </w:rPr>
              <w:t>מורכב</w:t>
            </w:r>
            <w:r w:rsidRPr="00DD5BC2">
              <w:rPr>
                <w:rFonts w:ascii="David" w:eastAsia="David" w:hAnsi="David" w:cs="David"/>
                <w:color w:val="080908"/>
              </w:rPr>
              <w:t xml:space="preserve"> </w:t>
            </w:r>
            <w:r w:rsidRPr="00DD5BC2">
              <w:rPr>
                <w:rFonts w:ascii="David" w:eastAsia="David" w:hAnsi="David" w:cs="David"/>
                <w:color w:val="080908"/>
                <w:rtl/>
              </w:rPr>
              <w:t>בנושא</w:t>
            </w:r>
            <w:r w:rsidRPr="00DD5BC2">
              <w:rPr>
                <w:rFonts w:ascii="David" w:eastAsia="David" w:hAnsi="David" w:cs="David"/>
                <w:color w:val="080908"/>
              </w:rPr>
              <w:t xml:space="preserve"> </w:t>
            </w:r>
            <w:r w:rsidRPr="00DD5BC2">
              <w:rPr>
                <w:rFonts w:ascii="David" w:eastAsia="David" w:hAnsi="David" w:cs="David"/>
                <w:color w:val="080908"/>
                <w:rtl/>
              </w:rPr>
              <w:t>ספציפי</w:t>
            </w:r>
            <w:r w:rsidRPr="00DD5BC2">
              <w:rPr>
                <w:rFonts w:ascii="David" w:eastAsia="David" w:hAnsi="David" w:cs="David"/>
                <w:color w:val="080908"/>
              </w:rPr>
              <w:t xml:space="preserve">- </w:t>
            </w:r>
            <w:r w:rsidRPr="00DD5BC2">
              <w:rPr>
                <w:rFonts w:ascii="David" w:eastAsia="David" w:hAnsi="David" w:cs="David"/>
                <w:color w:val="080908"/>
                <w:rtl/>
              </w:rPr>
              <w:t>כמפורט</w:t>
            </w:r>
            <w:r w:rsidRPr="00DD5BC2">
              <w:rPr>
                <w:rFonts w:ascii="David" w:eastAsia="David" w:hAnsi="David" w:cs="David"/>
                <w:color w:val="080908"/>
              </w:rPr>
              <w:t xml:space="preserve"> </w:t>
            </w:r>
            <w:r w:rsidRPr="00DD5BC2">
              <w:rPr>
                <w:rFonts w:ascii="David" w:eastAsia="David" w:hAnsi="David" w:cs="David"/>
                <w:color w:val="080908"/>
                <w:rtl/>
              </w:rPr>
              <w:t>בסעיף</w:t>
            </w:r>
            <w:r w:rsidRPr="00DD5BC2">
              <w:rPr>
                <w:rFonts w:ascii="David" w:eastAsia="David" w:hAnsi="David" w:cs="David"/>
                <w:color w:val="080908"/>
              </w:rPr>
              <w:t xml:space="preserve"> 6 </w:t>
            </w:r>
            <w:r w:rsidRPr="00DD5BC2">
              <w:rPr>
                <w:rFonts w:ascii="David" w:eastAsia="David" w:hAnsi="David" w:cs="David"/>
                <w:color w:val="080908"/>
                <w:rtl/>
              </w:rPr>
              <w:t>לפרק</w:t>
            </w:r>
            <w:r w:rsidRPr="00DD5BC2">
              <w:rPr>
                <w:rFonts w:ascii="David" w:eastAsia="David" w:hAnsi="David" w:cs="David"/>
                <w:color w:val="080908"/>
              </w:rPr>
              <w:t xml:space="preserve"> </w:t>
            </w:r>
            <w:r w:rsidRPr="00DD5BC2">
              <w:rPr>
                <w:rFonts w:ascii="David" w:eastAsia="David" w:hAnsi="David" w:cs="David"/>
                <w:color w:val="080908"/>
                <w:rtl/>
              </w:rPr>
              <w:t>השירותים</w:t>
            </w:r>
          </w:p>
        </w:tc>
        <w:tc>
          <w:tcPr>
            <w:tcW w:w="0" w:type="auto"/>
            <w:shd w:val="clear" w:color="auto" w:fill="auto"/>
            <w:tcMar>
              <w:top w:w="100" w:type="dxa"/>
              <w:bottom w:w="100" w:type="dxa"/>
              <w:right w:w="100" w:type="dxa"/>
            </w:tcMar>
            <w:vAlign w:val="center"/>
          </w:tcPr>
          <w:p w14:paraId="03CAD6A1"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4</w:t>
            </w:r>
          </w:p>
        </w:tc>
      </w:tr>
      <w:tr w:rsidR="00513C32" w:rsidRPr="00DD5BC2" w14:paraId="3D9BD534" w14:textId="77777777" w:rsidTr="00DD5BC2">
        <w:tc>
          <w:tcPr>
            <w:tcW w:w="0" w:type="auto"/>
            <w:shd w:val="clear" w:color="auto" w:fill="auto"/>
            <w:tcMar>
              <w:top w:w="100" w:type="dxa"/>
              <w:bottom w:w="100" w:type="dxa"/>
              <w:right w:w="100" w:type="dxa"/>
            </w:tcMar>
            <w:vAlign w:val="center"/>
          </w:tcPr>
          <w:p w14:paraId="519AB41F" w14:textId="77777777" w:rsidR="0097008B" w:rsidRPr="00DD5BC2" w:rsidRDefault="00470CF6" w:rsidP="00DD5BC2">
            <w:pPr>
              <w:spacing w:line="360" w:lineRule="atLeast"/>
              <w:jc w:val="right"/>
              <w:rPr>
                <w:rFonts w:ascii="David" w:hAnsi="David" w:cs="David"/>
                <w:color w:val="080908"/>
              </w:rPr>
            </w:pPr>
            <w:r w:rsidRPr="00DD5BC2">
              <w:rPr>
                <w:rFonts w:ascii="David" w:eastAsia="David" w:hAnsi="David" w:cs="David"/>
                <w:color w:val="080908"/>
                <w:rtl/>
              </w:rPr>
              <w:t>₪</w:t>
            </w:r>
          </w:p>
        </w:tc>
        <w:tc>
          <w:tcPr>
            <w:tcW w:w="0" w:type="auto"/>
            <w:shd w:val="clear" w:color="auto" w:fill="auto"/>
            <w:tcMar>
              <w:top w:w="100" w:type="dxa"/>
              <w:bottom w:w="100" w:type="dxa"/>
              <w:right w:w="100" w:type="dxa"/>
            </w:tcMar>
            <w:vAlign w:val="center"/>
          </w:tcPr>
          <w:p w14:paraId="36FCD7CA"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5%</w:t>
            </w:r>
          </w:p>
        </w:tc>
        <w:tc>
          <w:tcPr>
            <w:tcW w:w="0" w:type="auto"/>
            <w:shd w:val="clear" w:color="auto" w:fill="auto"/>
            <w:tcMar>
              <w:top w:w="100" w:type="dxa"/>
              <w:bottom w:w="100" w:type="dxa"/>
              <w:right w:w="100" w:type="dxa"/>
            </w:tcMar>
            <w:vAlign w:val="center"/>
          </w:tcPr>
          <w:p w14:paraId="1CEF21A6"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420</w:t>
            </w:r>
          </w:p>
        </w:tc>
        <w:tc>
          <w:tcPr>
            <w:tcW w:w="0" w:type="auto"/>
            <w:shd w:val="clear" w:color="auto" w:fill="auto"/>
            <w:tcMar>
              <w:top w:w="100" w:type="dxa"/>
              <w:bottom w:w="100" w:type="dxa"/>
              <w:right w:w="100" w:type="dxa"/>
            </w:tcMar>
            <w:vAlign w:val="center"/>
          </w:tcPr>
          <w:p w14:paraId="1CEA98CD"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6EF4AC7D"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tl/>
              </w:rPr>
              <w:t>מחיר</w:t>
            </w:r>
            <w:r w:rsidRPr="00DD5BC2">
              <w:rPr>
                <w:rFonts w:ascii="David" w:eastAsia="David" w:hAnsi="David" w:cs="David"/>
                <w:color w:val="080908"/>
              </w:rPr>
              <w:t xml:space="preserve"> </w:t>
            </w:r>
            <w:r w:rsidRPr="00DD5BC2">
              <w:rPr>
                <w:rFonts w:ascii="David" w:eastAsia="David" w:hAnsi="David" w:cs="David"/>
                <w:color w:val="080908"/>
                <w:rtl/>
              </w:rPr>
              <w:t>כולל</w:t>
            </w:r>
            <w:r w:rsidRPr="00DD5BC2">
              <w:rPr>
                <w:rFonts w:ascii="David" w:eastAsia="David" w:hAnsi="David" w:cs="David"/>
                <w:color w:val="080908"/>
              </w:rPr>
              <w:t xml:space="preserve"> </w:t>
            </w:r>
            <w:proofErr w:type="spellStart"/>
            <w:r w:rsidRPr="00DD5BC2">
              <w:rPr>
                <w:rFonts w:ascii="David" w:eastAsia="David" w:hAnsi="David" w:cs="David"/>
                <w:color w:val="080908"/>
                <w:rtl/>
              </w:rPr>
              <w:t>מע</w:t>
            </w:r>
            <w:proofErr w:type="spellEnd"/>
            <w:r w:rsidRPr="00DD5BC2">
              <w:rPr>
                <w:rFonts w:ascii="David" w:eastAsia="David" w:hAnsi="David" w:cs="David"/>
                <w:color w:val="080908"/>
              </w:rPr>
              <w:t>"</w:t>
            </w:r>
            <w:r w:rsidRPr="00DD5BC2">
              <w:rPr>
                <w:rFonts w:ascii="David" w:eastAsia="David" w:hAnsi="David" w:cs="David"/>
                <w:color w:val="080908"/>
                <w:rtl/>
              </w:rPr>
              <w:t>מ</w:t>
            </w:r>
            <w:r w:rsidRPr="00DD5BC2">
              <w:rPr>
                <w:rFonts w:ascii="David" w:eastAsia="David" w:hAnsi="David" w:cs="David"/>
                <w:color w:val="080908"/>
              </w:rPr>
              <w:t xml:space="preserve"> </w:t>
            </w:r>
            <w:r w:rsidRPr="00DD5BC2">
              <w:rPr>
                <w:rFonts w:ascii="David" w:eastAsia="David" w:hAnsi="David" w:cs="David"/>
                <w:color w:val="080908"/>
                <w:rtl/>
              </w:rPr>
              <w:t>לשימוש</w:t>
            </w:r>
            <w:r w:rsidRPr="00DD5BC2">
              <w:rPr>
                <w:rFonts w:ascii="David" w:eastAsia="David" w:hAnsi="David" w:cs="David"/>
                <w:color w:val="080908"/>
              </w:rPr>
              <w:t xml:space="preserve"> </w:t>
            </w:r>
            <w:r w:rsidRPr="00DD5BC2">
              <w:rPr>
                <w:rFonts w:ascii="David" w:eastAsia="David" w:hAnsi="David" w:cs="David"/>
                <w:color w:val="080908"/>
                <w:rtl/>
              </w:rPr>
              <w:t>חודשי</w:t>
            </w:r>
            <w:r w:rsidRPr="00DD5BC2">
              <w:rPr>
                <w:rFonts w:ascii="David" w:eastAsia="David" w:hAnsi="David" w:cs="David"/>
                <w:color w:val="080908"/>
              </w:rPr>
              <w:t xml:space="preserve"> </w:t>
            </w:r>
            <w:r w:rsidRPr="00DD5BC2">
              <w:rPr>
                <w:rFonts w:ascii="David" w:eastAsia="David" w:hAnsi="David" w:cs="David"/>
                <w:color w:val="080908"/>
                <w:rtl/>
              </w:rPr>
              <w:t>בתוכנת</w:t>
            </w:r>
            <w:r w:rsidRPr="00DD5BC2">
              <w:rPr>
                <w:rFonts w:ascii="David" w:eastAsia="David" w:hAnsi="David" w:cs="David"/>
                <w:color w:val="080908"/>
              </w:rPr>
              <w:t xml:space="preserve"> </w:t>
            </w:r>
            <w:r w:rsidRPr="00DD5BC2">
              <w:rPr>
                <w:rFonts w:ascii="David" w:eastAsia="David" w:hAnsi="David" w:cs="David"/>
                <w:color w:val="080908"/>
                <w:rtl/>
              </w:rPr>
              <w:t>מאגר</w:t>
            </w:r>
            <w:r w:rsidRPr="00DD5BC2">
              <w:rPr>
                <w:rFonts w:ascii="David" w:eastAsia="David" w:hAnsi="David" w:cs="David"/>
                <w:color w:val="080908"/>
              </w:rPr>
              <w:t xml:space="preserve"> </w:t>
            </w:r>
            <w:r w:rsidRPr="00DD5BC2">
              <w:rPr>
                <w:rFonts w:ascii="David" w:eastAsia="David" w:hAnsi="David" w:cs="David"/>
                <w:color w:val="080908"/>
                <w:rtl/>
              </w:rPr>
              <w:t>מידע</w:t>
            </w:r>
            <w:r w:rsidRPr="00DD5BC2">
              <w:rPr>
                <w:rFonts w:ascii="David" w:eastAsia="David" w:hAnsi="David" w:cs="David"/>
                <w:color w:val="080908"/>
              </w:rPr>
              <w:t xml:space="preserve"> </w:t>
            </w:r>
            <w:r w:rsidRPr="00DD5BC2">
              <w:rPr>
                <w:rFonts w:ascii="David" w:eastAsia="David" w:hAnsi="David" w:cs="David"/>
                <w:color w:val="080908"/>
                <w:rtl/>
              </w:rPr>
              <w:t>תקשורתי</w:t>
            </w:r>
            <w:r w:rsidRPr="00DD5BC2">
              <w:rPr>
                <w:rFonts w:ascii="David" w:eastAsia="David" w:hAnsi="David" w:cs="David"/>
                <w:color w:val="080908"/>
              </w:rPr>
              <w:t xml:space="preserve"> </w:t>
            </w:r>
            <w:r w:rsidRPr="00DD5BC2">
              <w:rPr>
                <w:rFonts w:ascii="David" w:eastAsia="David" w:hAnsi="David" w:cs="David"/>
                <w:color w:val="080908"/>
                <w:rtl/>
              </w:rPr>
              <w:t>כמפורט</w:t>
            </w:r>
            <w:r w:rsidRPr="00DD5BC2">
              <w:rPr>
                <w:rFonts w:ascii="David" w:eastAsia="David" w:hAnsi="David" w:cs="David"/>
                <w:color w:val="080908"/>
              </w:rPr>
              <w:t xml:space="preserve"> </w:t>
            </w:r>
            <w:r w:rsidRPr="00DD5BC2">
              <w:rPr>
                <w:rFonts w:ascii="David" w:eastAsia="David" w:hAnsi="David" w:cs="David"/>
                <w:color w:val="080908"/>
                <w:rtl/>
              </w:rPr>
              <w:t>בסעיף</w:t>
            </w:r>
            <w:r w:rsidRPr="00DD5BC2">
              <w:rPr>
                <w:rFonts w:ascii="David" w:eastAsia="David" w:hAnsi="David" w:cs="David"/>
                <w:color w:val="080908"/>
              </w:rPr>
              <w:t xml:space="preserve"> 7 </w:t>
            </w:r>
            <w:r w:rsidRPr="00DD5BC2">
              <w:rPr>
                <w:rFonts w:ascii="David" w:eastAsia="David" w:hAnsi="David" w:cs="David"/>
                <w:color w:val="080908"/>
                <w:rtl/>
              </w:rPr>
              <w:t>לפרק</w:t>
            </w:r>
            <w:r w:rsidRPr="00DD5BC2">
              <w:rPr>
                <w:rFonts w:ascii="David" w:eastAsia="David" w:hAnsi="David" w:cs="David"/>
                <w:color w:val="080908"/>
              </w:rPr>
              <w:t xml:space="preserve"> </w:t>
            </w:r>
            <w:r w:rsidRPr="00DD5BC2">
              <w:rPr>
                <w:rFonts w:ascii="David" w:eastAsia="David" w:hAnsi="David" w:cs="David"/>
                <w:color w:val="080908"/>
                <w:rtl/>
              </w:rPr>
              <w:t>השירותים</w:t>
            </w:r>
            <w:r w:rsidRPr="00DD5BC2">
              <w:rPr>
                <w:rFonts w:ascii="David" w:eastAsia="David" w:hAnsi="David" w:cs="David"/>
                <w:color w:val="080908"/>
              </w:rPr>
              <w:t xml:space="preserve"> </w:t>
            </w:r>
          </w:p>
        </w:tc>
        <w:tc>
          <w:tcPr>
            <w:tcW w:w="0" w:type="auto"/>
            <w:shd w:val="clear" w:color="auto" w:fill="auto"/>
            <w:tcMar>
              <w:top w:w="100" w:type="dxa"/>
              <w:bottom w:w="100" w:type="dxa"/>
              <w:right w:w="100" w:type="dxa"/>
            </w:tcMar>
            <w:vAlign w:val="center"/>
          </w:tcPr>
          <w:p w14:paraId="3B8A2435" w14:textId="77777777" w:rsidR="0097008B" w:rsidRPr="00DD5BC2" w:rsidRDefault="00470CF6" w:rsidP="00DD5BC2">
            <w:pPr>
              <w:spacing w:line="360" w:lineRule="atLeast"/>
              <w:rPr>
                <w:rFonts w:ascii="David" w:hAnsi="David" w:cs="David"/>
                <w:color w:val="080908"/>
              </w:rPr>
            </w:pPr>
            <w:r w:rsidRPr="00DD5BC2">
              <w:rPr>
                <w:rFonts w:ascii="David" w:eastAsia="David" w:hAnsi="David" w:cs="David"/>
                <w:color w:val="080908"/>
              </w:rPr>
              <w:t>5</w:t>
            </w:r>
          </w:p>
        </w:tc>
      </w:tr>
      <w:tr w:rsidR="00FD1349" w:rsidRPr="00DD5BC2" w14:paraId="44149E93" w14:textId="77777777" w:rsidTr="00DD5BC2">
        <w:tc>
          <w:tcPr>
            <w:tcW w:w="0" w:type="auto"/>
            <w:gridSpan w:val="6"/>
            <w:shd w:val="clear" w:color="auto" w:fill="auto"/>
            <w:tcMar>
              <w:top w:w="300" w:type="dxa"/>
              <w:bottom w:w="100" w:type="dxa"/>
              <w:right w:w="100" w:type="dxa"/>
            </w:tcMar>
            <w:vAlign w:val="center"/>
          </w:tcPr>
          <w:p w14:paraId="1E4EFE77" w14:textId="77777777" w:rsidR="00FD1349" w:rsidRPr="00DD5BC2" w:rsidRDefault="00470CF6" w:rsidP="00DD5BC2">
            <w:pPr>
              <w:spacing w:after="240" w:line="360" w:lineRule="atLeast"/>
              <w:jc w:val="both"/>
              <w:rPr>
                <w:rFonts w:ascii="David" w:eastAsia="David" w:hAnsi="David" w:cs="David"/>
                <w:color w:val="080908"/>
                <w:rtl/>
              </w:rPr>
            </w:pPr>
            <w:r w:rsidRPr="00DD5BC2">
              <w:rPr>
                <w:rFonts w:ascii="David" w:eastAsia="David" w:hAnsi="David" w:cs="David"/>
                <w:color w:val="080908"/>
                <w:rtl/>
              </w:rPr>
              <w:t>כללים נוספים עבור טבלה זו:</w:t>
            </w:r>
          </w:p>
          <w:p w14:paraId="5784D526" w14:textId="77777777" w:rsidR="00FD1349" w:rsidRPr="00DD5BC2" w:rsidRDefault="00470CF6" w:rsidP="00086E67">
            <w:pPr>
              <w:numPr>
                <w:ilvl w:val="0"/>
                <w:numId w:val="71"/>
              </w:numPr>
              <w:spacing w:before="240" w:line="360" w:lineRule="atLeast"/>
              <w:ind w:hanging="282"/>
              <w:jc w:val="both"/>
              <w:rPr>
                <w:rFonts w:ascii="David" w:eastAsia="David" w:hAnsi="David" w:cs="David"/>
                <w:color w:val="080908"/>
                <w:rtl/>
              </w:rPr>
            </w:pPr>
            <w:r w:rsidRPr="00DD5BC2">
              <w:rPr>
                <w:rFonts w:ascii="David" w:eastAsia="David" w:hAnsi="David" w:cs="David"/>
                <w:color w:val="080908"/>
                <w:rtl/>
              </w:rPr>
              <w:t>במידה ולא יוצע מחיר לגבי אחת או יותר מיחידות התמחור לעיל, ההצעה כולה תפסל ותדחה על הסף.</w:t>
            </w:r>
          </w:p>
          <w:p w14:paraId="1DF1FC4E" w14:textId="77777777" w:rsidR="00FD1349" w:rsidRPr="00DD5BC2" w:rsidRDefault="00470CF6" w:rsidP="00086E67">
            <w:pPr>
              <w:numPr>
                <w:ilvl w:val="0"/>
                <w:numId w:val="71"/>
              </w:numPr>
              <w:spacing w:after="240" w:line="360" w:lineRule="atLeast"/>
              <w:ind w:hanging="282"/>
              <w:jc w:val="both"/>
              <w:rPr>
                <w:rFonts w:ascii="David" w:eastAsia="David" w:hAnsi="David" w:cs="David"/>
                <w:color w:val="080908"/>
                <w:rtl/>
              </w:rPr>
            </w:pPr>
            <w:r w:rsidRPr="00DD5BC2">
              <w:rPr>
                <w:rFonts w:ascii="David" w:eastAsia="David" w:hAnsi="David" w:cs="David"/>
                <w:color w:val="080908"/>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7690C95" w14:textId="77777777" w:rsidR="0097008B" w:rsidRPr="00DD5BC2" w:rsidRDefault="0097008B" w:rsidP="00DD5BC2">
            <w:pPr>
              <w:spacing w:line="360" w:lineRule="atLeast"/>
              <w:rPr>
                <w:rFonts w:ascii="David" w:hAnsi="David" w:cs="David"/>
                <w:color w:val="080908"/>
              </w:rPr>
            </w:pPr>
          </w:p>
        </w:tc>
      </w:tr>
    </w:tbl>
    <w:p w14:paraId="7E1BAEDE" w14:textId="77777777" w:rsidR="00FD1349" w:rsidRPr="00DD5BC2" w:rsidRDefault="00470CF6" w:rsidP="00DD5BC2">
      <w:pPr>
        <w:spacing w:after="240" w:line="360" w:lineRule="atLeast"/>
        <w:jc w:val="both"/>
        <w:rPr>
          <w:rFonts w:ascii="David" w:eastAsia="David" w:hAnsi="David" w:cs="David"/>
          <w:color w:val="080908"/>
          <w:rtl/>
        </w:rPr>
      </w:pPr>
      <w:bookmarkStart w:id="358" w:name="html_commitmentsPreview"/>
      <w:r w:rsidRPr="00DD5BC2">
        <w:rPr>
          <w:rFonts w:ascii="David" w:eastAsia="David" w:hAnsi="David" w:cs="David"/>
          <w:b/>
          <w:bCs/>
          <w:color w:val="080908"/>
          <w:u w:val="single"/>
          <w:rtl/>
        </w:rPr>
        <w:t>המציע מתחייב כי:</w:t>
      </w:r>
    </w:p>
    <w:p w14:paraId="07106BF2" w14:textId="77777777" w:rsidR="00FD1349" w:rsidRPr="00DD5BC2" w:rsidRDefault="00470CF6" w:rsidP="00086E67">
      <w:pPr>
        <w:numPr>
          <w:ilvl w:val="0"/>
          <w:numId w:val="76"/>
        </w:numPr>
        <w:spacing w:before="240" w:line="360" w:lineRule="atLeast"/>
        <w:ind w:hanging="282"/>
        <w:jc w:val="both"/>
        <w:rPr>
          <w:rFonts w:ascii="David" w:eastAsia="David" w:hAnsi="David" w:cs="David"/>
          <w:color w:val="080908"/>
          <w:rtl/>
        </w:rPr>
      </w:pPr>
      <w:r w:rsidRPr="00DD5BC2">
        <w:rPr>
          <w:rFonts w:ascii="David" w:eastAsia="David" w:hAnsi="David" w:cs="David"/>
          <w:color w:val="080908"/>
          <w:rtl/>
        </w:rPr>
        <w:t>לאחר שעיין במסמכי המכרז על כל נספחיו לרבות נוסח ההסכם ונספחיו, המציע מגיש בזאת הצעת מחיר למכרז.</w:t>
      </w:r>
    </w:p>
    <w:p w14:paraId="1C09C89B" w14:textId="77777777" w:rsidR="00FD1349" w:rsidRPr="00DD5BC2" w:rsidRDefault="00470CF6" w:rsidP="00086E67">
      <w:pPr>
        <w:numPr>
          <w:ilvl w:val="0"/>
          <w:numId w:val="76"/>
        </w:numPr>
        <w:spacing w:line="360" w:lineRule="atLeast"/>
        <w:ind w:hanging="282"/>
        <w:jc w:val="both"/>
        <w:rPr>
          <w:rFonts w:ascii="David" w:eastAsia="David" w:hAnsi="David" w:cs="David"/>
          <w:color w:val="080908"/>
          <w:rtl/>
        </w:rPr>
      </w:pPr>
      <w:r w:rsidRPr="00DD5BC2">
        <w:rPr>
          <w:rFonts w:ascii="David" w:eastAsia="David" w:hAnsi="David" w:cs="David"/>
          <w:color w:val="080908"/>
          <w:rtl/>
        </w:rPr>
        <w:t>מעבר למפורט בנספח זה לא יידרש על ידי המציע כל סכום נוסף אלא אם נכתב אחרת באופן מפורש במקום אחר במסמכי המכרז.</w:t>
      </w:r>
    </w:p>
    <w:p w14:paraId="1483C672" w14:textId="5436D8FD" w:rsidR="000F09D5" w:rsidRPr="00D0723E" w:rsidRDefault="00470CF6" w:rsidP="00D0723E">
      <w:pPr>
        <w:numPr>
          <w:ilvl w:val="0"/>
          <w:numId w:val="76"/>
        </w:numPr>
        <w:spacing w:after="240" w:line="360" w:lineRule="atLeast"/>
        <w:ind w:hanging="282"/>
        <w:jc w:val="both"/>
        <w:rPr>
          <w:rFonts w:ascii="David" w:eastAsia="David" w:hAnsi="David" w:cs="David"/>
          <w:color w:val="080908"/>
          <w:rtl/>
        </w:rPr>
      </w:pPr>
      <w:r w:rsidRPr="00DD5BC2">
        <w:rPr>
          <w:rFonts w:ascii="David" w:eastAsia="David" w:hAnsi="David" w:cs="David"/>
          <w:color w:val="080908"/>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bookmarkEnd w:id="358"/>
    </w:p>
    <w:p w14:paraId="1E60C8CD" w14:textId="77777777" w:rsidR="000F09D5" w:rsidRPr="00DD5BC2" w:rsidRDefault="000F09D5" w:rsidP="00DD5BC2">
      <w:pPr>
        <w:spacing w:before="200" w:after="200" w:line="360" w:lineRule="atLeast"/>
        <w:rPr>
          <w:rFonts w:ascii="David" w:hAnsi="David" w:cs="David"/>
          <w:color w:val="080908"/>
          <w:kern w:val="28"/>
          <w:rtl/>
        </w:rPr>
      </w:pPr>
    </w:p>
    <w:p w14:paraId="02041B98" w14:textId="77777777" w:rsidR="000F09D5" w:rsidRPr="00DD5BC2" w:rsidRDefault="00470CF6" w:rsidP="00DD5BC2">
      <w:pPr>
        <w:spacing w:before="200" w:after="200" w:line="360" w:lineRule="atLeast"/>
        <w:rPr>
          <w:rFonts w:ascii="David" w:hAnsi="David" w:cs="David"/>
          <w:color w:val="080908"/>
          <w:kern w:val="28"/>
          <w:rtl/>
        </w:rPr>
      </w:pPr>
      <w:r w:rsidRPr="00DD5BC2">
        <w:rPr>
          <w:rFonts w:ascii="David" w:hAnsi="David" w:cs="David"/>
          <w:color w:val="080908"/>
          <w:kern w:val="28"/>
        </w:rPr>
        <w:t xml:space="preserve">     -----------------------        </w:t>
      </w:r>
      <w:r w:rsidRPr="00DD5BC2">
        <w:rPr>
          <w:rFonts w:ascii="David" w:hAnsi="David" w:cs="David"/>
          <w:color w:val="080908"/>
          <w:kern w:val="28"/>
        </w:rPr>
        <w:tab/>
      </w:r>
      <w:r w:rsidRPr="00DD5BC2">
        <w:rPr>
          <w:rFonts w:ascii="David" w:hAnsi="David" w:cs="David"/>
          <w:color w:val="080908"/>
          <w:kern w:val="28"/>
        </w:rPr>
        <w:tab/>
      </w:r>
      <w:r w:rsidRPr="00DD5BC2">
        <w:rPr>
          <w:rFonts w:ascii="David" w:hAnsi="David" w:cs="David"/>
          <w:color w:val="080908"/>
          <w:kern w:val="28"/>
        </w:rPr>
        <w:tab/>
      </w:r>
      <w:r w:rsidRPr="00DD5BC2">
        <w:rPr>
          <w:rFonts w:ascii="David" w:hAnsi="David" w:cs="David"/>
          <w:color w:val="080908"/>
          <w:kern w:val="28"/>
        </w:rPr>
        <w:tab/>
        <w:t xml:space="preserve">  ---------------------------</w:t>
      </w:r>
    </w:p>
    <w:p w14:paraId="72A355C1" w14:textId="77777777" w:rsidR="000F09D5" w:rsidRPr="00DD5BC2" w:rsidRDefault="00470CF6" w:rsidP="00DD5BC2">
      <w:pPr>
        <w:spacing w:line="360" w:lineRule="atLeast"/>
        <w:rPr>
          <w:rFonts w:ascii="David" w:hAnsi="David" w:cs="David"/>
          <w:color w:val="080908"/>
          <w:kern w:val="28"/>
          <w:rtl/>
        </w:rPr>
      </w:pPr>
      <w:r w:rsidRPr="00DD5BC2">
        <w:rPr>
          <w:rFonts w:ascii="David" w:hAnsi="David" w:cs="David"/>
          <w:color w:val="080908"/>
          <w:kern w:val="28"/>
        </w:rPr>
        <w:t xml:space="preserve">           </w:t>
      </w:r>
      <w:r w:rsidRPr="00DD5BC2">
        <w:rPr>
          <w:rFonts w:ascii="David" w:hAnsi="David" w:cs="David"/>
          <w:color w:val="080908"/>
          <w:kern w:val="28"/>
          <w:rtl/>
        </w:rPr>
        <w:t xml:space="preserve">חותמת המציע                         </w:t>
      </w:r>
      <w:r w:rsidRPr="00DD5BC2">
        <w:rPr>
          <w:rFonts w:ascii="David" w:hAnsi="David" w:cs="David"/>
          <w:color w:val="080908"/>
          <w:kern w:val="28"/>
        </w:rPr>
        <w:tab/>
      </w:r>
      <w:r w:rsidRPr="00DD5BC2">
        <w:rPr>
          <w:rFonts w:ascii="David" w:hAnsi="David" w:cs="David"/>
          <w:color w:val="080908"/>
          <w:kern w:val="28"/>
        </w:rPr>
        <w:tab/>
      </w:r>
      <w:r w:rsidRPr="00DD5BC2">
        <w:rPr>
          <w:rFonts w:ascii="David" w:hAnsi="David" w:cs="David"/>
          <w:color w:val="080908"/>
          <w:kern w:val="28"/>
        </w:rPr>
        <w:tab/>
      </w:r>
      <w:r w:rsidRPr="00DD5BC2">
        <w:rPr>
          <w:rFonts w:ascii="David" w:hAnsi="David" w:cs="David"/>
          <w:color w:val="080908"/>
          <w:kern w:val="28"/>
          <w:rtl/>
        </w:rPr>
        <w:t xml:space="preserve">                תאריך</w:t>
      </w:r>
    </w:p>
    <w:p w14:paraId="35888308" w14:textId="133440CD" w:rsidR="00324B05" w:rsidRPr="00DD5BC2" w:rsidRDefault="00470CF6" w:rsidP="00D0723E">
      <w:pPr>
        <w:spacing w:line="360" w:lineRule="atLeast"/>
        <w:rPr>
          <w:rFonts w:ascii="David" w:hAnsi="David" w:cs="David"/>
          <w:color w:val="080908"/>
          <w:kern w:val="28"/>
          <w:rtl/>
        </w:rPr>
      </w:pPr>
      <w:r w:rsidRPr="00DD5BC2">
        <w:rPr>
          <w:rFonts w:ascii="David" w:hAnsi="David" w:cs="David"/>
          <w:color w:val="080908"/>
          <w:kern w:val="28"/>
        </w:rPr>
        <w:t xml:space="preserve">  </w:t>
      </w:r>
      <w:r w:rsidRPr="00DD5BC2">
        <w:rPr>
          <w:rFonts w:ascii="David" w:hAnsi="David" w:cs="David"/>
          <w:color w:val="080908"/>
          <w:kern w:val="28"/>
          <w:rtl/>
        </w:rPr>
        <w:t>וחתימת מורשה חתימה של המציע</w:t>
      </w:r>
      <w:r w:rsidRPr="00DD5BC2">
        <w:rPr>
          <w:rFonts w:ascii="David" w:hAnsi="David" w:cs="David"/>
          <w:color w:val="080908"/>
          <w:kern w:val="28"/>
        </w:rPr>
        <w:br w:type="page"/>
      </w:r>
    </w:p>
    <w:p w14:paraId="132565BC" w14:textId="59202E89" w:rsidR="00800AF8" w:rsidRPr="00CA4EAE" w:rsidRDefault="00470CF6" w:rsidP="00CA4EAE">
      <w:pPr>
        <w:pStyle w:val="afffffffb"/>
        <w:spacing w:line="360" w:lineRule="atLeast"/>
        <w:rPr>
          <w:color w:val="080908"/>
          <w:rtl/>
        </w:rPr>
      </w:pPr>
      <w:bookmarkStart w:id="359" w:name="show_IsNotHumanResources_5"/>
      <w:bookmarkEnd w:id="348"/>
      <w:bookmarkEnd w:id="352"/>
      <w:r w:rsidRPr="00DD5BC2">
        <w:rPr>
          <w:rFonts w:hint="eastAsia"/>
          <w:color w:val="080908"/>
          <w:rtl/>
        </w:rPr>
        <w:lastRenderedPageBreak/>
        <w:t>נספח</w:t>
      </w:r>
      <w:r w:rsidRPr="00DD5BC2">
        <w:rPr>
          <w:color w:val="080908"/>
          <w:rtl/>
        </w:rPr>
        <w:t xml:space="preserve"> </w:t>
      </w:r>
      <w:bookmarkStart w:id="360" w:name="nispach4_3"/>
      <w:r w:rsidR="00FC104D" w:rsidRPr="00DD5BC2">
        <w:rPr>
          <w:color w:val="080908"/>
          <w:rtl/>
        </w:rPr>
        <w:t>3</w:t>
      </w:r>
      <w:bookmarkEnd w:id="360"/>
      <w:r w:rsidRPr="00DD5BC2">
        <w:rPr>
          <w:color w:val="080908"/>
          <w:rtl/>
        </w:rPr>
        <w:t xml:space="preserve"> -  </w:t>
      </w:r>
      <w:r w:rsidRPr="00DD5BC2">
        <w:rPr>
          <w:rFonts w:hint="eastAsia"/>
          <w:color w:val="080908"/>
          <w:rtl/>
        </w:rPr>
        <w:t>תצהיר</w:t>
      </w:r>
      <w:r w:rsidRPr="00DD5BC2">
        <w:rPr>
          <w:color w:val="080908"/>
          <w:rtl/>
        </w:rPr>
        <w:t xml:space="preserve"> </w:t>
      </w:r>
      <w:r w:rsidRPr="00DD5BC2">
        <w:rPr>
          <w:rFonts w:hint="eastAsia"/>
          <w:color w:val="080908"/>
          <w:rtl/>
        </w:rPr>
        <w:t>בדבר</w:t>
      </w:r>
      <w:r w:rsidRPr="00DD5BC2">
        <w:rPr>
          <w:color w:val="080908"/>
          <w:rtl/>
        </w:rPr>
        <w:t xml:space="preserve"> </w:t>
      </w:r>
      <w:r w:rsidRPr="00DD5BC2">
        <w:rPr>
          <w:rFonts w:hint="eastAsia"/>
          <w:color w:val="080908"/>
          <w:rtl/>
        </w:rPr>
        <w:t>היעדר</w:t>
      </w:r>
      <w:r w:rsidRPr="00DD5BC2">
        <w:rPr>
          <w:color w:val="080908"/>
          <w:rtl/>
        </w:rPr>
        <w:t xml:space="preserve"> </w:t>
      </w:r>
      <w:r w:rsidRPr="00DD5BC2">
        <w:rPr>
          <w:rFonts w:hint="eastAsia"/>
          <w:color w:val="080908"/>
          <w:rtl/>
        </w:rPr>
        <w:t>הרשעות</w:t>
      </w:r>
      <w:r w:rsidRPr="00DD5BC2">
        <w:rPr>
          <w:color w:val="080908"/>
          <w:rtl/>
        </w:rPr>
        <w:t xml:space="preserve"> </w:t>
      </w:r>
      <w:r w:rsidRPr="00DD5BC2">
        <w:rPr>
          <w:rFonts w:hint="eastAsia"/>
          <w:color w:val="080908"/>
          <w:rtl/>
        </w:rPr>
        <w:t>לפי</w:t>
      </w:r>
      <w:r w:rsidRPr="00DD5BC2">
        <w:rPr>
          <w:color w:val="080908"/>
          <w:rtl/>
        </w:rPr>
        <w:t xml:space="preserve"> </w:t>
      </w:r>
      <w:r w:rsidRPr="00DD5BC2">
        <w:rPr>
          <w:rFonts w:hint="eastAsia"/>
          <w:color w:val="080908"/>
          <w:rtl/>
        </w:rPr>
        <w:t>חוק</w:t>
      </w:r>
      <w:r w:rsidRPr="00DD5BC2">
        <w:rPr>
          <w:color w:val="080908"/>
          <w:rtl/>
        </w:rPr>
        <w:t xml:space="preserve"> </w:t>
      </w:r>
      <w:r w:rsidRPr="00DD5BC2">
        <w:rPr>
          <w:rFonts w:hint="eastAsia"/>
          <w:color w:val="080908"/>
          <w:rtl/>
        </w:rPr>
        <w:t>עסקאות</w:t>
      </w:r>
      <w:r w:rsidRPr="00DD5BC2">
        <w:rPr>
          <w:color w:val="080908"/>
          <w:rtl/>
        </w:rPr>
        <w:t xml:space="preserve"> </w:t>
      </w:r>
      <w:r w:rsidRPr="00DD5BC2">
        <w:rPr>
          <w:rFonts w:hint="eastAsia"/>
          <w:color w:val="080908"/>
          <w:rtl/>
        </w:rPr>
        <w:t>גופים</w:t>
      </w:r>
      <w:r w:rsidRPr="00DD5BC2">
        <w:rPr>
          <w:color w:val="080908"/>
          <w:rtl/>
        </w:rPr>
        <w:t xml:space="preserve"> </w:t>
      </w:r>
      <w:r w:rsidRPr="00DD5BC2">
        <w:rPr>
          <w:rFonts w:hint="eastAsia"/>
          <w:color w:val="080908"/>
          <w:rtl/>
        </w:rPr>
        <w:t>ציבוריים</w:t>
      </w:r>
    </w:p>
    <w:p w14:paraId="1CBC92E0" w14:textId="77777777" w:rsidR="00800AF8" w:rsidRPr="00DD5BC2" w:rsidRDefault="00470CF6" w:rsidP="00DD5BC2">
      <w:pPr>
        <w:spacing w:line="360" w:lineRule="atLeast"/>
        <w:jc w:val="both"/>
        <w:rPr>
          <w:rFonts w:ascii="David" w:hAnsi="David" w:cs="David"/>
          <w:color w:val="080908"/>
          <w:kern w:val="28"/>
        </w:rPr>
      </w:pPr>
      <w:r w:rsidRPr="00DD5BC2">
        <w:rPr>
          <w:rFonts w:ascii="David" w:hAnsi="David" w:cs="David"/>
          <w:color w:val="080908"/>
          <w:kern w:val="28"/>
          <w:rtl/>
        </w:rPr>
        <w:t>אני הח"מ _______________ ת</w:t>
      </w:r>
      <w:r w:rsidR="00EF733F" w:rsidRPr="00DD5BC2">
        <w:rPr>
          <w:rFonts w:ascii="David" w:hAnsi="David" w:cs="David" w:hint="cs"/>
          <w:color w:val="080908"/>
          <w:kern w:val="28"/>
          <w:rtl/>
        </w:rPr>
        <w:t>"</w:t>
      </w:r>
      <w:r w:rsidRPr="00DD5BC2">
        <w:rPr>
          <w:rFonts w:ascii="David" w:hAnsi="David" w:cs="David"/>
          <w:color w:val="080908"/>
          <w:kern w:val="28"/>
          <w:rtl/>
        </w:rPr>
        <w:t>ז _______________ לאחר שהוזהרתי כי עלי לומר את האמת וכי אהיה צפוי לעונשים הקבועים בחוק אם לא אעשה כן, מצהיר/ה בזה כדלקמן:</w:t>
      </w:r>
    </w:p>
    <w:p w14:paraId="095B49FC" w14:textId="77777777" w:rsidR="00800AF8" w:rsidRPr="00DD5BC2" w:rsidRDefault="00800AF8" w:rsidP="00DD5BC2">
      <w:pPr>
        <w:spacing w:line="360" w:lineRule="atLeast"/>
        <w:jc w:val="both"/>
        <w:rPr>
          <w:rFonts w:ascii="David" w:hAnsi="David" w:cs="David"/>
          <w:color w:val="080908"/>
          <w:kern w:val="28"/>
          <w:rtl/>
        </w:rPr>
      </w:pPr>
    </w:p>
    <w:p w14:paraId="0E31FB47" w14:textId="77777777" w:rsidR="00800AF8" w:rsidRPr="00DD5BC2" w:rsidRDefault="00470CF6" w:rsidP="00DD5BC2">
      <w:pPr>
        <w:spacing w:line="360" w:lineRule="atLeast"/>
        <w:jc w:val="both"/>
        <w:rPr>
          <w:rFonts w:ascii="David" w:hAnsi="David" w:cs="David"/>
          <w:color w:val="080908"/>
          <w:kern w:val="28"/>
          <w:rtl/>
        </w:rPr>
      </w:pPr>
      <w:r w:rsidRPr="00DD5BC2">
        <w:rPr>
          <w:rFonts w:ascii="David" w:hAnsi="David" w:cs="David"/>
          <w:color w:val="080908"/>
          <w:kern w:val="28"/>
          <w:rtl/>
        </w:rPr>
        <w:t>הנני נותן תצהיר זה בשם ___________________ שהוא המציע (להלן:  "</w:t>
      </w:r>
      <w:r w:rsidRPr="00DD5BC2">
        <w:rPr>
          <w:rFonts w:ascii="David" w:hAnsi="David" w:cs="David"/>
          <w:b/>
          <w:bCs/>
          <w:color w:val="080908"/>
          <w:kern w:val="28"/>
          <w:rtl/>
        </w:rPr>
        <w:t>המציע</w:t>
      </w:r>
      <w:r w:rsidRPr="00DD5BC2">
        <w:rPr>
          <w:rFonts w:ascii="David" w:hAnsi="David" w:cs="David"/>
          <w:color w:val="080908"/>
          <w:kern w:val="28"/>
          <w:rtl/>
        </w:rPr>
        <w:t xml:space="preserve">") המבקש להתקשר עם עורך </w:t>
      </w:r>
      <w:r w:rsidR="00992E15" w:rsidRPr="00DD5BC2">
        <w:rPr>
          <w:rFonts w:ascii="David" w:hAnsi="David" w:cs="David" w:hint="cs"/>
          <w:color w:val="080908"/>
          <w:kern w:val="28"/>
          <w:rtl/>
        </w:rPr>
        <w:t>מכרז</w:t>
      </w:r>
      <w:r w:rsidR="00E04891" w:rsidRPr="00DD5BC2">
        <w:rPr>
          <w:rFonts w:ascii="David" w:hAnsi="David" w:cs="David" w:hint="cs"/>
          <w:color w:val="080908"/>
          <w:kern w:val="28"/>
          <w:rtl/>
        </w:rPr>
        <w:t xml:space="preserve"> </w:t>
      </w:r>
      <w:bookmarkStart w:id="361" w:name="TenderDesc_5"/>
      <w:r w:rsidR="00992E15" w:rsidRPr="00DD5BC2">
        <w:rPr>
          <w:rFonts w:ascii="David" w:hAnsi="David" w:cs="David" w:hint="cs"/>
          <w:color w:val="080908"/>
          <w:kern w:val="28"/>
          <w:rtl/>
        </w:rPr>
        <w:t>רכישת שירותי מידע תקשורתי בעיתונות הכתובה והמשודרת</w:t>
      </w:r>
      <w:bookmarkEnd w:id="361"/>
      <w:r w:rsidR="00E04891" w:rsidRPr="00DD5BC2">
        <w:rPr>
          <w:rFonts w:ascii="David" w:hAnsi="David" w:cs="David" w:hint="cs"/>
          <w:color w:val="080908"/>
          <w:kern w:val="28"/>
          <w:rtl/>
        </w:rPr>
        <w:t>,</w:t>
      </w:r>
      <w:r w:rsidR="00992E15" w:rsidRPr="00DD5BC2">
        <w:rPr>
          <w:rFonts w:ascii="David" w:hAnsi="David" w:cs="David" w:hint="cs"/>
          <w:color w:val="080908"/>
          <w:kern w:val="28"/>
          <w:rtl/>
        </w:rPr>
        <w:t xml:space="preserve"> </w:t>
      </w:r>
      <w:r w:rsidR="00E04891" w:rsidRPr="00DD5BC2">
        <w:rPr>
          <w:rFonts w:ascii="David" w:hAnsi="David" w:cs="David" w:hint="cs"/>
          <w:color w:val="080908"/>
          <w:kern w:val="28"/>
          <w:rtl/>
        </w:rPr>
        <w:t xml:space="preserve">מספר </w:t>
      </w:r>
      <w:bookmarkStart w:id="362" w:name="TenderNumber_7"/>
      <w:r w:rsidR="00E04891" w:rsidRPr="00DD5BC2">
        <w:rPr>
          <w:rFonts w:ascii="David" w:hAnsi="David" w:cs="David" w:hint="cs"/>
          <w:color w:val="080908"/>
          <w:kern w:val="28"/>
          <w:rtl/>
        </w:rPr>
        <w:t>2/2024</w:t>
      </w:r>
      <w:bookmarkEnd w:id="362"/>
      <w:r w:rsidR="00E04891" w:rsidRPr="00DD5BC2">
        <w:rPr>
          <w:rFonts w:ascii="David" w:hAnsi="David" w:cs="David" w:hint="cs"/>
          <w:color w:val="080908"/>
          <w:kern w:val="28"/>
          <w:rtl/>
        </w:rPr>
        <w:t xml:space="preserve"> </w:t>
      </w:r>
      <w:r w:rsidRPr="00DD5BC2">
        <w:rPr>
          <w:rFonts w:ascii="David" w:hAnsi="David" w:cs="David"/>
          <w:color w:val="080908"/>
          <w:kern w:val="28"/>
          <w:rtl/>
        </w:rPr>
        <w:t xml:space="preserve">עבור </w:t>
      </w:r>
      <w:bookmarkStart w:id="363" w:name="OfficeValue_7"/>
      <w:r w:rsidRPr="00DD5BC2">
        <w:rPr>
          <w:rFonts w:ascii="David" w:hAnsi="David" w:cs="David"/>
          <w:color w:val="080908"/>
          <w:kern w:val="28"/>
          <w:rtl/>
        </w:rPr>
        <w:t>משרד הכלכלה והתעשייה</w:t>
      </w:r>
      <w:bookmarkEnd w:id="363"/>
      <w:r w:rsidRPr="00DD5BC2">
        <w:rPr>
          <w:rFonts w:ascii="David" w:hAnsi="David" w:cs="David"/>
          <w:color w:val="080908"/>
          <w:kern w:val="28"/>
          <w:rtl/>
        </w:rPr>
        <w:t xml:space="preserve">. אני מצהיר/ה כי הנני מוסמך/ת לתת תצהיר זה בשם המציע. </w:t>
      </w:r>
    </w:p>
    <w:p w14:paraId="2E818525" w14:textId="77777777" w:rsidR="00800AF8" w:rsidRPr="00DD5BC2" w:rsidRDefault="00470CF6" w:rsidP="00DD5BC2">
      <w:pPr>
        <w:spacing w:line="360" w:lineRule="atLeast"/>
        <w:jc w:val="both"/>
        <w:rPr>
          <w:rFonts w:ascii="David" w:hAnsi="David" w:cs="David"/>
          <w:color w:val="080908"/>
          <w:kern w:val="28"/>
          <w:rtl/>
        </w:rPr>
      </w:pPr>
      <w:r w:rsidRPr="00DD5BC2">
        <w:rPr>
          <w:rFonts w:ascii="David" w:hAnsi="David" w:cs="David"/>
          <w:color w:val="080908"/>
          <w:kern w:val="28"/>
          <w:rtl/>
        </w:rPr>
        <w:t>בתצהירי זה, משמעותו של המונח "</w:t>
      </w:r>
      <w:r w:rsidRPr="00DD5BC2">
        <w:rPr>
          <w:rFonts w:ascii="David" w:hAnsi="David" w:cs="David"/>
          <w:b/>
          <w:bCs/>
          <w:color w:val="080908"/>
          <w:kern w:val="28"/>
          <w:rtl/>
        </w:rPr>
        <w:t>בעל זיקה</w:t>
      </w:r>
      <w:r w:rsidRPr="00DD5BC2">
        <w:rPr>
          <w:rFonts w:ascii="David" w:hAnsi="David" w:cs="David"/>
          <w:color w:val="080908"/>
          <w:kern w:val="28"/>
          <w:rtl/>
        </w:rPr>
        <w:t>" כהגדרתו בחוק עסקאות גופים ציבוריים התשל"ו-1976 (להלן:  "</w:t>
      </w:r>
      <w:r w:rsidRPr="00DD5BC2">
        <w:rPr>
          <w:rFonts w:ascii="David" w:hAnsi="David" w:cs="David"/>
          <w:b/>
          <w:bCs/>
          <w:color w:val="080908"/>
          <w:kern w:val="28"/>
          <w:rtl/>
        </w:rPr>
        <w:t>חוק עסקאות גופים ציבוריים</w:t>
      </w:r>
      <w:r w:rsidRPr="00DD5BC2">
        <w:rPr>
          <w:rFonts w:ascii="David" w:hAnsi="David" w:cs="David"/>
          <w:color w:val="080908"/>
          <w:kern w:val="28"/>
          <w:rtl/>
        </w:rPr>
        <w:t xml:space="preserve">"). אני מאשר/ת כי הוסברה לי משמעותו של מונח זה וכי אני מבין/ה אותו. </w:t>
      </w:r>
    </w:p>
    <w:p w14:paraId="39DDB8AE" w14:textId="77777777" w:rsidR="00800AF8" w:rsidRPr="00DD5BC2" w:rsidRDefault="00470CF6" w:rsidP="00DD5BC2">
      <w:pPr>
        <w:spacing w:line="360" w:lineRule="atLeast"/>
        <w:jc w:val="both"/>
        <w:rPr>
          <w:rFonts w:ascii="David" w:hAnsi="David" w:cs="David"/>
          <w:color w:val="080908"/>
          <w:kern w:val="28"/>
          <w:rtl/>
        </w:rPr>
      </w:pPr>
      <w:r w:rsidRPr="00DD5BC2">
        <w:rPr>
          <w:rFonts w:ascii="David" w:hAnsi="David" w:cs="David"/>
          <w:color w:val="080908"/>
          <w:kern w:val="28"/>
          <w:rtl/>
        </w:rPr>
        <w:t xml:space="preserve">משמעותו של המונח </w:t>
      </w:r>
      <w:r w:rsidRPr="00DD5BC2">
        <w:rPr>
          <w:rFonts w:ascii="David" w:hAnsi="David" w:cs="David"/>
          <w:b/>
          <w:bCs/>
          <w:color w:val="080908"/>
          <w:kern w:val="28"/>
          <w:rtl/>
        </w:rPr>
        <w:t>"עבירה"</w:t>
      </w:r>
      <w:r w:rsidRPr="00DD5BC2">
        <w:rPr>
          <w:rFonts w:ascii="David" w:hAnsi="David" w:cs="David"/>
          <w:color w:val="080908"/>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A02B5B1" w14:textId="77777777" w:rsidR="00800AF8" w:rsidRPr="00DD5BC2" w:rsidRDefault="00470CF6" w:rsidP="00DD5BC2">
      <w:pPr>
        <w:spacing w:line="360" w:lineRule="atLeast"/>
        <w:jc w:val="both"/>
        <w:rPr>
          <w:rFonts w:ascii="David" w:hAnsi="David" w:cs="David"/>
          <w:color w:val="080908"/>
          <w:kern w:val="28"/>
          <w:rtl/>
        </w:rPr>
      </w:pPr>
      <w:r w:rsidRPr="00DD5BC2">
        <w:rPr>
          <w:rFonts w:ascii="David" w:hAnsi="David" w:cs="David"/>
          <w:color w:val="080908"/>
          <w:kern w:val="28"/>
          <w:rtl/>
        </w:rPr>
        <w:t>המציע הינו תאגיד הרשום בישראל.</w:t>
      </w:r>
      <w:r w:rsidR="00EF733F" w:rsidRPr="00DD5BC2">
        <w:rPr>
          <w:rFonts w:ascii="David" w:hAnsi="David" w:cs="David" w:hint="cs"/>
          <w:color w:val="080908"/>
          <w:kern w:val="28"/>
          <w:rtl/>
        </w:rPr>
        <w:t xml:space="preserve"> </w:t>
      </w:r>
      <w:r w:rsidRPr="00DD5BC2">
        <w:rPr>
          <w:rFonts w:ascii="David" w:hAnsi="David" w:cs="David"/>
          <w:color w:val="080908"/>
          <w:kern w:val="28"/>
          <w:rtl/>
        </w:rPr>
        <w:t xml:space="preserve">(סמן </w:t>
      </w:r>
      <w:r w:rsidRPr="00DD5BC2">
        <w:rPr>
          <w:rFonts w:ascii="David" w:hAnsi="David" w:cs="David"/>
          <w:color w:val="080908"/>
          <w:kern w:val="28"/>
        </w:rPr>
        <w:t>X</w:t>
      </w:r>
      <w:r w:rsidRPr="00DD5BC2">
        <w:rPr>
          <w:rFonts w:ascii="David" w:hAnsi="David" w:cs="David"/>
          <w:color w:val="080908"/>
          <w:kern w:val="28"/>
          <w:rtl/>
        </w:rPr>
        <w:t xml:space="preserve"> במשבצת המתאימה)</w:t>
      </w:r>
      <w:r w:rsidR="00622DE5" w:rsidRPr="00DD5BC2">
        <w:rPr>
          <w:rFonts w:ascii="David" w:hAnsi="David" w:cs="David" w:hint="cs"/>
          <w:color w:val="080908"/>
          <w:kern w:val="28"/>
          <w:rtl/>
        </w:rPr>
        <w:t>:</w:t>
      </w:r>
    </w:p>
    <w:p w14:paraId="25010FE9" w14:textId="77777777" w:rsidR="00800AF8" w:rsidRPr="00DD5BC2" w:rsidRDefault="00470CF6" w:rsidP="00CA4EAE">
      <w:pPr>
        <w:numPr>
          <w:ilvl w:val="0"/>
          <w:numId w:val="59"/>
        </w:numPr>
        <w:tabs>
          <w:tab w:val="clear" w:pos="360"/>
        </w:tabs>
        <w:spacing w:line="360" w:lineRule="atLeast"/>
        <w:ind w:left="483" w:right="360" w:hanging="425"/>
        <w:jc w:val="both"/>
        <w:rPr>
          <w:rFonts w:ascii="David" w:hAnsi="David" w:cs="David"/>
          <w:color w:val="080908"/>
          <w:kern w:val="28"/>
          <w:rtl/>
        </w:rPr>
      </w:pPr>
      <w:r w:rsidRPr="00DD5BC2">
        <w:rPr>
          <w:rFonts w:ascii="David" w:hAnsi="David" w:cs="David"/>
          <w:color w:val="080908"/>
          <w:kern w:val="28"/>
          <w:rtl/>
        </w:rPr>
        <w:t xml:space="preserve">המציע ובעל זיקה אליו </w:t>
      </w:r>
      <w:r w:rsidRPr="00DD5BC2">
        <w:rPr>
          <w:rFonts w:ascii="David" w:hAnsi="David" w:cs="David"/>
          <w:b/>
          <w:bCs/>
          <w:color w:val="080908"/>
          <w:kern w:val="28"/>
          <w:u w:val="single"/>
          <w:rtl/>
        </w:rPr>
        <w:t>לא הורשעו</w:t>
      </w:r>
      <w:r w:rsidRPr="00DD5BC2">
        <w:rPr>
          <w:rFonts w:ascii="David" w:hAnsi="David" w:cs="David"/>
          <w:color w:val="080908"/>
          <w:kern w:val="28"/>
          <w:rtl/>
        </w:rPr>
        <w:t xml:space="preserve"> ביותר משתי עבירות עד למועד האחרון להגשת ההצעות (להלן: "</w:t>
      </w:r>
      <w:r w:rsidRPr="00DD5BC2">
        <w:rPr>
          <w:rFonts w:ascii="David" w:hAnsi="David" w:cs="David"/>
          <w:b/>
          <w:bCs/>
          <w:color w:val="080908"/>
          <w:kern w:val="28"/>
          <w:rtl/>
        </w:rPr>
        <w:t>מועד להגשה</w:t>
      </w:r>
      <w:r w:rsidRPr="00DD5BC2">
        <w:rPr>
          <w:rFonts w:ascii="David" w:hAnsi="David" w:cs="David"/>
          <w:color w:val="080908"/>
          <w:kern w:val="28"/>
          <w:rtl/>
        </w:rPr>
        <w:t xml:space="preserve">") </w:t>
      </w:r>
      <w:r w:rsidR="00992E15" w:rsidRPr="00DD5BC2">
        <w:rPr>
          <w:rFonts w:ascii="David" w:hAnsi="David" w:cs="David" w:hint="cs"/>
          <w:color w:val="080908"/>
          <w:kern w:val="28"/>
          <w:rtl/>
        </w:rPr>
        <w:t>למכרז</w:t>
      </w:r>
      <w:r w:rsidR="00E04891" w:rsidRPr="00DD5BC2">
        <w:rPr>
          <w:rFonts w:ascii="David" w:hAnsi="David" w:cs="David" w:hint="cs"/>
          <w:color w:val="080908"/>
          <w:kern w:val="28"/>
          <w:rtl/>
        </w:rPr>
        <w:t xml:space="preserve"> </w:t>
      </w:r>
      <w:bookmarkStart w:id="364" w:name="TenderDesc_9"/>
      <w:r w:rsidR="00992E15" w:rsidRPr="00DD5BC2">
        <w:rPr>
          <w:rFonts w:ascii="David" w:hAnsi="David" w:cs="David" w:hint="cs"/>
          <w:color w:val="080908"/>
          <w:kern w:val="28"/>
          <w:rtl/>
        </w:rPr>
        <w:t>רכישת שירותי מידע תקשורתי בעיתונות הכתובה והמשודרת</w:t>
      </w:r>
      <w:bookmarkEnd w:id="364"/>
      <w:r w:rsidR="00E04891" w:rsidRPr="00DD5BC2">
        <w:rPr>
          <w:rFonts w:ascii="David" w:hAnsi="David" w:cs="David" w:hint="cs"/>
          <w:color w:val="080908"/>
          <w:kern w:val="28"/>
          <w:rtl/>
        </w:rPr>
        <w:t xml:space="preserve">, מספר </w:t>
      </w:r>
      <w:bookmarkStart w:id="365" w:name="TenderNumber_8"/>
      <w:r w:rsidR="00E04891" w:rsidRPr="00DD5BC2">
        <w:rPr>
          <w:rFonts w:ascii="David" w:hAnsi="David" w:cs="David" w:hint="cs"/>
          <w:color w:val="080908"/>
          <w:kern w:val="28"/>
          <w:rtl/>
        </w:rPr>
        <w:t>2/2024</w:t>
      </w:r>
      <w:bookmarkEnd w:id="365"/>
      <w:r w:rsidRPr="00DD5BC2">
        <w:rPr>
          <w:rFonts w:ascii="David" w:hAnsi="David" w:cs="David"/>
          <w:color w:val="080908"/>
          <w:kern w:val="28"/>
          <w:rtl/>
        </w:rPr>
        <w:t>.</w:t>
      </w:r>
    </w:p>
    <w:p w14:paraId="34CC117F" w14:textId="77777777" w:rsidR="00800AF8" w:rsidRPr="00DD5BC2" w:rsidRDefault="00470CF6" w:rsidP="00CA4EAE">
      <w:pPr>
        <w:numPr>
          <w:ilvl w:val="0"/>
          <w:numId w:val="59"/>
        </w:numPr>
        <w:tabs>
          <w:tab w:val="clear" w:pos="360"/>
        </w:tabs>
        <w:spacing w:line="360" w:lineRule="atLeast"/>
        <w:ind w:left="483" w:right="360" w:hanging="425"/>
        <w:jc w:val="both"/>
        <w:rPr>
          <w:rFonts w:ascii="David" w:hAnsi="David" w:cs="David"/>
          <w:color w:val="080908"/>
          <w:kern w:val="28"/>
        </w:rPr>
      </w:pPr>
      <w:r w:rsidRPr="00DD5BC2">
        <w:rPr>
          <w:rFonts w:ascii="David" w:hAnsi="David" w:cs="David"/>
          <w:color w:val="080908"/>
          <w:kern w:val="28"/>
          <w:rtl/>
        </w:rPr>
        <w:t xml:space="preserve">המציע או בעל זיקה אליו </w:t>
      </w:r>
      <w:r w:rsidRPr="00DD5BC2">
        <w:rPr>
          <w:rFonts w:ascii="David" w:hAnsi="David" w:cs="David"/>
          <w:b/>
          <w:bCs/>
          <w:color w:val="080908"/>
          <w:kern w:val="28"/>
          <w:u w:val="single"/>
          <w:rtl/>
        </w:rPr>
        <w:t>הורשעו</w:t>
      </w:r>
      <w:r w:rsidRPr="00DD5BC2">
        <w:rPr>
          <w:rFonts w:ascii="David" w:hAnsi="David" w:cs="David"/>
          <w:color w:val="080908"/>
          <w:kern w:val="28"/>
          <w:rtl/>
        </w:rPr>
        <w:t xml:space="preserve"> בפסק דין  ביותר משתי עבירות </w:t>
      </w:r>
      <w:r w:rsidRPr="00DD5BC2">
        <w:rPr>
          <w:rFonts w:ascii="David" w:hAnsi="David" w:cs="David"/>
          <w:b/>
          <w:bCs/>
          <w:color w:val="080908"/>
          <w:kern w:val="28"/>
          <w:u w:val="single"/>
          <w:rtl/>
        </w:rPr>
        <w:t>וחלפה שנה אחת</w:t>
      </w:r>
      <w:r w:rsidRPr="00DD5BC2">
        <w:rPr>
          <w:rFonts w:ascii="David" w:hAnsi="David" w:cs="David"/>
          <w:color w:val="080908"/>
          <w:kern w:val="28"/>
          <w:rtl/>
        </w:rPr>
        <w:t xml:space="preserve"> לפחות ממועד ההרשעה האחרונה ועד למועד ההגשה. </w:t>
      </w:r>
    </w:p>
    <w:p w14:paraId="13C8034A" w14:textId="77777777" w:rsidR="00800AF8" w:rsidRPr="00DD5BC2" w:rsidRDefault="00470CF6" w:rsidP="00CA4EAE">
      <w:pPr>
        <w:numPr>
          <w:ilvl w:val="0"/>
          <w:numId w:val="59"/>
        </w:numPr>
        <w:tabs>
          <w:tab w:val="clear" w:pos="360"/>
        </w:tabs>
        <w:spacing w:line="360" w:lineRule="atLeast"/>
        <w:ind w:left="483" w:right="360" w:hanging="425"/>
        <w:jc w:val="both"/>
        <w:rPr>
          <w:rFonts w:ascii="David" w:hAnsi="David" w:cs="David"/>
          <w:color w:val="080908"/>
          <w:kern w:val="28"/>
        </w:rPr>
      </w:pPr>
      <w:r w:rsidRPr="00DD5BC2">
        <w:rPr>
          <w:rFonts w:ascii="David" w:hAnsi="David" w:cs="David"/>
          <w:color w:val="080908"/>
          <w:kern w:val="28"/>
          <w:rtl/>
        </w:rPr>
        <w:t xml:space="preserve">המציע או בעל זיקה אליו </w:t>
      </w:r>
      <w:r w:rsidRPr="00DD5BC2">
        <w:rPr>
          <w:rFonts w:ascii="David" w:hAnsi="David" w:cs="David"/>
          <w:b/>
          <w:bCs/>
          <w:color w:val="080908"/>
          <w:kern w:val="28"/>
          <w:u w:val="single"/>
          <w:rtl/>
        </w:rPr>
        <w:t>הורשעו</w:t>
      </w:r>
      <w:r w:rsidRPr="00DD5BC2">
        <w:rPr>
          <w:rFonts w:ascii="David" w:hAnsi="David" w:cs="David"/>
          <w:color w:val="080908"/>
          <w:kern w:val="28"/>
          <w:rtl/>
        </w:rPr>
        <w:t xml:space="preserve"> בפסק דין  ביותר משתי עבירות </w:t>
      </w:r>
      <w:r w:rsidRPr="00DD5BC2">
        <w:rPr>
          <w:rFonts w:ascii="David" w:hAnsi="David" w:cs="David"/>
          <w:b/>
          <w:bCs/>
          <w:color w:val="080908"/>
          <w:kern w:val="28"/>
          <w:u w:val="single"/>
          <w:rtl/>
        </w:rPr>
        <w:t>ולא חלפה שנה אחת</w:t>
      </w:r>
      <w:r w:rsidRPr="00DD5BC2">
        <w:rPr>
          <w:rFonts w:ascii="David" w:hAnsi="David" w:cs="David"/>
          <w:color w:val="080908"/>
          <w:kern w:val="28"/>
          <w:rtl/>
        </w:rPr>
        <w:t xml:space="preserve"> לפחות ממועד ההרשעה האחרונה ועד למועד ההגשה. </w:t>
      </w:r>
    </w:p>
    <w:p w14:paraId="7B32F2AA" w14:textId="77777777" w:rsidR="00800AF8" w:rsidRPr="00DD5BC2" w:rsidRDefault="00470CF6" w:rsidP="00DD5BC2">
      <w:pPr>
        <w:spacing w:line="360" w:lineRule="atLeast"/>
        <w:jc w:val="both"/>
        <w:rPr>
          <w:rFonts w:ascii="David" w:hAnsi="David" w:cs="David"/>
          <w:color w:val="080908"/>
          <w:kern w:val="28"/>
          <w:rtl/>
        </w:rPr>
      </w:pPr>
      <w:r w:rsidRPr="00DD5BC2">
        <w:rPr>
          <w:rFonts w:ascii="David" w:hAnsi="David" w:cs="David"/>
          <w:color w:val="080908"/>
          <w:kern w:val="28"/>
          <w:rtl/>
        </w:rPr>
        <w:t xml:space="preserve">זה שמי, להלן חתימתי ותוכן תצהירי דלעיל אמת. </w:t>
      </w:r>
    </w:p>
    <w:p w14:paraId="6C945A38" w14:textId="77777777" w:rsidR="00F43EB1" w:rsidRPr="00DD5BC2" w:rsidRDefault="00F43EB1" w:rsidP="00DD5BC2">
      <w:pPr>
        <w:spacing w:line="360" w:lineRule="atLeast"/>
        <w:jc w:val="both"/>
        <w:rPr>
          <w:rFonts w:ascii="David" w:hAnsi="David" w:cs="David"/>
          <w:color w:val="080908"/>
          <w:kern w:val="28"/>
          <w:rtl/>
        </w:rPr>
      </w:pPr>
    </w:p>
    <w:p w14:paraId="1255F6EE" w14:textId="77777777" w:rsidR="00800AF8" w:rsidRPr="00DD5BC2" w:rsidRDefault="00470CF6" w:rsidP="00DD5BC2">
      <w:pPr>
        <w:spacing w:line="360" w:lineRule="atLeast"/>
        <w:rPr>
          <w:rFonts w:ascii="David" w:hAnsi="David" w:cs="David"/>
          <w:color w:val="080908"/>
          <w:kern w:val="28"/>
          <w:rtl/>
        </w:rPr>
      </w:pPr>
      <w:r w:rsidRPr="00DD5BC2">
        <w:rPr>
          <w:rFonts w:ascii="David" w:hAnsi="David" w:cs="David"/>
          <w:color w:val="080908"/>
          <w:kern w:val="28"/>
          <w:rtl/>
        </w:rPr>
        <w:t>_______________</w:t>
      </w:r>
      <w:r w:rsidR="00F43EB1" w:rsidRPr="00DD5BC2">
        <w:rPr>
          <w:rFonts w:ascii="David" w:hAnsi="David" w:cs="David"/>
          <w:color w:val="080908"/>
          <w:kern w:val="28"/>
          <w:rtl/>
        </w:rPr>
        <w:t>_____</w:t>
      </w:r>
      <w:r w:rsidR="00F43EB1" w:rsidRPr="00DD5BC2">
        <w:rPr>
          <w:rFonts w:ascii="David" w:hAnsi="David" w:cs="David"/>
          <w:color w:val="080908"/>
          <w:kern w:val="28"/>
          <w:rtl/>
        </w:rPr>
        <w:tab/>
        <w:t xml:space="preserve">      ________________</w:t>
      </w:r>
      <w:r w:rsidRPr="00DD5BC2">
        <w:rPr>
          <w:rFonts w:ascii="David" w:hAnsi="David" w:cs="David"/>
          <w:color w:val="080908"/>
          <w:kern w:val="28"/>
          <w:rtl/>
        </w:rPr>
        <w:tab/>
      </w:r>
      <w:r w:rsidR="00F43EB1" w:rsidRPr="00DD5BC2">
        <w:rPr>
          <w:rFonts w:ascii="David" w:hAnsi="David" w:cs="David" w:hint="cs"/>
          <w:color w:val="080908"/>
          <w:kern w:val="28"/>
          <w:rtl/>
        </w:rPr>
        <w:t xml:space="preserve"> _________________</w:t>
      </w:r>
      <w:r w:rsidRPr="00DD5BC2">
        <w:rPr>
          <w:rFonts w:ascii="David" w:hAnsi="David" w:cs="David"/>
          <w:color w:val="080908"/>
          <w:kern w:val="28"/>
          <w:rtl/>
        </w:rPr>
        <w:t xml:space="preserve">   </w:t>
      </w:r>
    </w:p>
    <w:p w14:paraId="06EEC12F" w14:textId="77777777" w:rsidR="00800AF8" w:rsidRPr="00DD5BC2" w:rsidRDefault="00470CF6" w:rsidP="00DD5BC2">
      <w:pPr>
        <w:spacing w:line="360" w:lineRule="atLeast"/>
        <w:rPr>
          <w:rFonts w:ascii="David" w:hAnsi="David" w:cs="David"/>
          <w:color w:val="080908"/>
          <w:kern w:val="28"/>
          <w:rtl/>
        </w:rPr>
      </w:pPr>
      <w:r w:rsidRPr="00DD5BC2">
        <w:rPr>
          <w:rFonts w:ascii="David" w:hAnsi="David" w:cs="David"/>
          <w:color w:val="080908"/>
          <w:kern w:val="28"/>
          <w:rtl/>
        </w:rPr>
        <w:t xml:space="preserve">    </w:t>
      </w:r>
      <w:r w:rsidRPr="00DD5BC2">
        <w:rPr>
          <w:rFonts w:ascii="David" w:hAnsi="David" w:cs="David"/>
          <w:color w:val="080908"/>
          <w:kern w:val="28"/>
          <w:rtl/>
        </w:rPr>
        <w:tab/>
        <w:t>תאריך</w:t>
      </w:r>
      <w:r w:rsidRPr="00DD5BC2">
        <w:rPr>
          <w:rFonts w:ascii="David" w:hAnsi="David" w:cs="David"/>
          <w:color w:val="080908"/>
          <w:kern w:val="28"/>
          <w:rtl/>
        </w:rPr>
        <w:tab/>
      </w:r>
      <w:r w:rsidRPr="00DD5BC2">
        <w:rPr>
          <w:rFonts w:ascii="David" w:hAnsi="David" w:cs="David"/>
          <w:color w:val="080908"/>
          <w:kern w:val="28"/>
          <w:rtl/>
        </w:rPr>
        <w:tab/>
      </w:r>
      <w:r w:rsidRPr="00DD5BC2">
        <w:rPr>
          <w:rFonts w:ascii="David" w:hAnsi="David" w:cs="David"/>
          <w:color w:val="080908"/>
          <w:kern w:val="28"/>
          <w:rtl/>
        </w:rPr>
        <w:tab/>
        <w:t xml:space="preserve">             </w:t>
      </w:r>
      <w:r w:rsidR="00F43EB1" w:rsidRPr="00DD5BC2">
        <w:rPr>
          <w:rFonts w:ascii="David" w:hAnsi="David" w:cs="David"/>
          <w:color w:val="080908"/>
          <w:kern w:val="28"/>
          <w:rtl/>
        </w:rPr>
        <w:t xml:space="preserve">              שם</w:t>
      </w:r>
      <w:r w:rsidR="00F43EB1" w:rsidRPr="00DD5BC2">
        <w:rPr>
          <w:rFonts w:ascii="David" w:hAnsi="David" w:cs="David"/>
          <w:color w:val="080908"/>
          <w:kern w:val="28"/>
          <w:rtl/>
        </w:rPr>
        <w:tab/>
      </w:r>
      <w:r w:rsidR="00F43EB1" w:rsidRPr="00DD5BC2">
        <w:rPr>
          <w:rFonts w:ascii="David" w:hAnsi="David" w:cs="David" w:hint="cs"/>
          <w:color w:val="080908"/>
          <w:kern w:val="28"/>
          <w:rtl/>
        </w:rPr>
        <w:t xml:space="preserve">                   </w:t>
      </w:r>
      <w:r w:rsidR="00F43EB1" w:rsidRPr="00DD5BC2">
        <w:rPr>
          <w:rFonts w:ascii="David" w:hAnsi="David" w:cs="David"/>
          <w:color w:val="080908"/>
          <w:kern w:val="28"/>
          <w:rtl/>
        </w:rPr>
        <w:t>חתימה וחותמת</w:t>
      </w:r>
      <w:r w:rsidRPr="00DD5BC2">
        <w:rPr>
          <w:rFonts w:ascii="David" w:hAnsi="David" w:cs="David"/>
          <w:color w:val="080908"/>
          <w:kern w:val="28"/>
          <w:rtl/>
        </w:rPr>
        <w:t xml:space="preserve">                      </w:t>
      </w:r>
    </w:p>
    <w:p w14:paraId="1075EECF" w14:textId="77777777" w:rsidR="00800AF8" w:rsidRPr="00DD5BC2" w:rsidRDefault="00470CF6" w:rsidP="00DD5BC2">
      <w:pPr>
        <w:spacing w:line="360" w:lineRule="atLeast"/>
        <w:rPr>
          <w:rFonts w:ascii="David" w:hAnsi="David" w:cs="David"/>
          <w:color w:val="080908"/>
          <w:kern w:val="28"/>
          <w:rtl/>
        </w:rPr>
      </w:pPr>
      <w:r w:rsidRPr="00DD5BC2">
        <w:rPr>
          <w:rFonts w:ascii="David" w:hAnsi="David" w:cs="David"/>
          <w:color w:val="080908"/>
          <w:kern w:val="28"/>
          <w:rtl/>
        </w:rPr>
        <w:t xml:space="preserve">       </w:t>
      </w:r>
    </w:p>
    <w:p w14:paraId="175740A9" w14:textId="77777777" w:rsidR="00800AF8" w:rsidRPr="00DD5BC2" w:rsidRDefault="00470CF6" w:rsidP="00DD5BC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cs="David"/>
          <w:color w:val="080908"/>
          <w:kern w:val="28"/>
          <w:u w:val="single"/>
          <w:rtl/>
        </w:rPr>
      </w:pPr>
      <w:r w:rsidRPr="00DD5BC2">
        <w:rPr>
          <w:rFonts w:ascii="David" w:hAnsi="David" w:cs="David"/>
          <w:color w:val="080908"/>
          <w:kern w:val="28"/>
          <w:u w:val="single"/>
          <w:rtl/>
        </w:rPr>
        <w:t>אישור עורך הדין</w:t>
      </w:r>
    </w:p>
    <w:p w14:paraId="0958557C" w14:textId="77777777" w:rsidR="00800AF8" w:rsidRPr="00DD5BC2" w:rsidRDefault="00470CF6" w:rsidP="00DD5BC2">
      <w:pPr>
        <w:spacing w:line="360" w:lineRule="atLeast"/>
        <w:jc w:val="both"/>
        <w:rPr>
          <w:rFonts w:ascii="David" w:hAnsi="David" w:cs="David"/>
          <w:color w:val="080908"/>
          <w:kern w:val="28"/>
          <w:rtl/>
        </w:rPr>
      </w:pPr>
      <w:r w:rsidRPr="00DD5BC2">
        <w:rPr>
          <w:rFonts w:ascii="David" w:hAnsi="David" w:cs="David"/>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DD5BC2">
        <w:rPr>
          <w:rFonts w:ascii="David" w:hAnsi="David" w:cs="David" w:hint="cs"/>
          <w:color w:val="080908"/>
          <w:kern w:val="28"/>
          <w:rtl/>
        </w:rPr>
        <w:t>"</w:t>
      </w:r>
      <w:r w:rsidRPr="00DD5BC2">
        <w:rPr>
          <w:rFonts w:ascii="David" w:hAnsi="David" w:cs="David"/>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CD43178" w14:textId="77777777" w:rsidR="00F43EB1" w:rsidRPr="00DD5BC2" w:rsidRDefault="00F43EB1" w:rsidP="00DD5BC2">
      <w:pPr>
        <w:spacing w:line="360" w:lineRule="atLeast"/>
        <w:rPr>
          <w:rFonts w:ascii="David" w:hAnsi="David" w:cs="David"/>
          <w:color w:val="080908"/>
          <w:kern w:val="28"/>
          <w:rtl/>
        </w:rPr>
      </w:pPr>
    </w:p>
    <w:p w14:paraId="137A7DA5" w14:textId="77777777" w:rsidR="00800AF8" w:rsidRPr="00DD5BC2" w:rsidRDefault="00470CF6" w:rsidP="00DD5BC2">
      <w:pPr>
        <w:spacing w:line="360" w:lineRule="atLeast"/>
        <w:rPr>
          <w:rFonts w:ascii="David" w:hAnsi="David" w:cs="David"/>
          <w:color w:val="080908"/>
          <w:kern w:val="28"/>
          <w:rtl/>
        </w:rPr>
      </w:pPr>
      <w:r w:rsidRPr="00DD5BC2">
        <w:rPr>
          <w:rFonts w:ascii="David" w:hAnsi="David" w:cs="David"/>
          <w:color w:val="080908"/>
          <w:kern w:val="28"/>
          <w:rtl/>
        </w:rPr>
        <w:t>_________________</w:t>
      </w:r>
      <w:r w:rsidRPr="00DD5BC2">
        <w:rPr>
          <w:rFonts w:ascii="David" w:hAnsi="David" w:cs="David"/>
          <w:color w:val="080908"/>
          <w:kern w:val="28"/>
          <w:rtl/>
        </w:rPr>
        <w:tab/>
        <w:t xml:space="preserve">          ___________________</w:t>
      </w:r>
      <w:r w:rsidRPr="00DD5BC2">
        <w:rPr>
          <w:rFonts w:ascii="David" w:hAnsi="David" w:cs="David"/>
          <w:color w:val="080908"/>
          <w:kern w:val="28"/>
          <w:rtl/>
        </w:rPr>
        <w:tab/>
        <w:t xml:space="preserve">              ___________________</w:t>
      </w:r>
    </w:p>
    <w:p w14:paraId="5D32ED7E" w14:textId="77777777" w:rsidR="00800AF8" w:rsidRPr="00DD5BC2" w:rsidRDefault="00470CF6" w:rsidP="00DD5BC2">
      <w:pPr>
        <w:spacing w:line="360" w:lineRule="atLeast"/>
        <w:rPr>
          <w:rFonts w:ascii="David" w:hAnsi="David" w:cs="David"/>
          <w:color w:val="080908"/>
          <w:kern w:val="28"/>
          <w:rtl/>
        </w:rPr>
      </w:pPr>
      <w:r w:rsidRPr="00DD5BC2">
        <w:rPr>
          <w:rFonts w:ascii="David" w:hAnsi="David" w:cs="David"/>
          <w:color w:val="080908"/>
          <w:kern w:val="28"/>
          <w:rtl/>
        </w:rPr>
        <w:t xml:space="preserve">            תאריך</w:t>
      </w:r>
      <w:r w:rsidRPr="00DD5BC2">
        <w:rPr>
          <w:rFonts w:ascii="David" w:hAnsi="David" w:cs="David"/>
          <w:color w:val="080908"/>
          <w:kern w:val="28"/>
          <w:rtl/>
        </w:rPr>
        <w:tab/>
      </w:r>
      <w:r w:rsidRPr="00DD5BC2">
        <w:rPr>
          <w:rFonts w:ascii="David" w:hAnsi="David" w:cs="David"/>
          <w:color w:val="080908"/>
          <w:kern w:val="28"/>
          <w:rtl/>
        </w:rPr>
        <w:tab/>
      </w:r>
      <w:r w:rsidRPr="00DD5BC2">
        <w:rPr>
          <w:rFonts w:ascii="David" w:hAnsi="David" w:cs="David"/>
          <w:color w:val="080908"/>
          <w:kern w:val="28"/>
          <w:rtl/>
        </w:rPr>
        <w:tab/>
        <w:t xml:space="preserve">     מספר רישיון</w:t>
      </w:r>
      <w:r w:rsidRPr="00DD5BC2">
        <w:rPr>
          <w:rFonts w:ascii="David" w:hAnsi="David" w:cs="David"/>
          <w:color w:val="080908"/>
          <w:kern w:val="28"/>
          <w:rtl/>
        </w:rPr>
        <w:tab/>
      </w:r>
      <w:r w:rsidRPr="00DD5BC2">
        <w:rPr>
          <w:rFonts w:ascii="David" w:hAnsi="David" w:cs="David"/>
          <w:color w:val="080908"/>
          <w:kern w:val="28"/>
          <w:rtl/>
        </w:rPr>
        <w:tab/>
        <w:t xml:space="preserve">                       חתימה וחותמת</w:t>
      </w:r>
    </w:p>
    <w:p w14:paraId="05CDF0B7" w14:textId="42A62DA3" w:rsidR="00891BD7" w:rsidRPr="00DD5BC2" w:rsidRDefault="00891BD7" w:rsidP="00DD5BC2">
      <w:pPr>
        <w:bidi w:val="0"/>
        <w:spacing w:before="200" w:after="200" w:line="360" w:lineRule="atLeast"/>
        <w:rPr>
          <w:rFonts w:ascii="David" w:hAnsi="David" w:cs="David"/>
          <w:color w:val="080908"/>
          <w:kern w:val="28"/>
          <w:rtl/>
        </w:rPr>
      </w:pPr>
    </w:p>
    <w:bookmarkEnd w:id="359"/>
    <w:p w14:paraId="48984C36" w14:textId="77777777" w:rsidR="00AA5C36" w:rsidRPr="00DD5BC2" w:rsidRDefault="00AA5C36" w:rsidP="00DD5BC2">
      <w:pPr>
        <w:pStyle w:val="afffffffb"/>
        <w:spacing w:line="360" w:lineRule="atLeast"/>
        <w:rPr>
          <w:color w:val="080908"/>
          <w:rtl/>
        </w:rPr>
      </w:pPr>
    </w:p>
    <w:p w14:paraId="15B08225" w14:textId="77777777" w:rsidR="007E42D2" w:rsidRPr="00DD5BC2" w:rsidRDefault="00470CF6" w:rsidP="00DD5BC2">
      <w:pPr>
        <w:pStyle w:val="afffffff9"/>
        <w:spacing w:line="360" w:lineRule="atLeast"/>
        <w:rPr>
          <w:color w:val="080908"/>
          <w:rtl/>
        </w:rPr>
      </w:pPr>
      <w:bookmarkStart w:id="366" w:name="_Toc256000087"/>
      <w:bookmarkStart w:id="367" w:name="_Toc32477912"/>
      <w:bookmarkStart w:id="368" w:name="_Toc43400639"/>
      <w:bookmarkStart w:id="369" w:name="_Toc44931957"/>
      <w:bookmarkStart w:id="370" w:name="_Toc44932044"/>
      <w:bookmarkStart w:id="371" w:name="_Toc44932669"/>
      <w:bookmarkStart w:id="372" w:name="_Toc53331378"/>
      <w:r w:rsidRPr="00DD5BC2">
        <w:rPr>
          <w:rFonts w:hint="cs"/>
          <w:color w:val="080908"/>
          <w:rtl/>
        </w:rPr>
        <w:t>פ</w:t>
      </w:r>
      <w:r w:rsidR="003D6B71" w:rsidRPr="00DD5BC2">
        <w:rPr>
          <w:rFonts w:hint="cs"/>
          <w:color w:val="080908"/>
          <w:rtl/>
        </w:rPr>
        <w:t xml:space="preserve">רק </w:t>
      </w:r>
      <w:r w:rsidR="00243C1C" w:rsidRPr="00DD5BC2">
        <w:rPr>
          <w:rFonts w:hint="cs"/>
          <w:color w:val="080908"/>
          <w:rtl/>
        </w:rPr>
        <w:t>ג</w:t>
      </w:r>
      <w:r w:rsidR="003D6B71" w:rsidRPr="00DD5BC2">
        <w:rPr>
          <w:rFonts w:hint="cs"/>
          <w:color w:val="080908"/>
          <w:rtl/>
        </w:rPr>
        <w:t>'</w:t>
      </w:r>
      <w:r w:rsidR="00275BF0" w:rsidRPr="00DD5BC2">
        <w:rPr>
          <w:rFonts w:hint="cs"/>
          <w:color w:val="080908"/>
          <w:rtl/>
        </w:rPr>
        <w:t xml:space="preserve"> </w:t>
      </w:r>
      <w:r w:rsidR="001E1B13" w:rsidRPr="00DD5BC2">
        <w:rPr>
          <w:color w:val="080908"/>
          <w:rtl/>
        </w:rPr>
        <w:t>–</w:t>
      </w:r>
      <w:r w:rsidR="003D6B71" w:rsidRPr="00DD5BC2">
        <w:rPr>
          <w:rFonts w:hint="cs"/>
          <w:color w:val="080908"/>
          <w:rtl/>
        </w:rPr>
        <w:t xml:space="preserve"> </w:t>
      </w:r>
      <w:r w:rsidR="007E0594" w:rsidRPr="00DD5BC2">
        <w:rPr>
          <w:color w:val="080908"/>
          <w:rtl/>
        </w:rPr>
        <w:t>פירוט השירותים ותוכן ההתקשרות עם הספק הזוכה</w:t>
      </w:r>
      <w:bookmarkEnd w:id="366"/>
      <w:bookmarkEnd w:id="367"/>
      <w:bookmarkEnd w:id="368"/>
      <w:bookmarkEnd w:id="369"/>
      <w:bookmarkEnd w:id="370"/>
      <w:bookmarkEnd w:id="371"/>
      <w:bookmarkEnd w:id="372"/>
    </w:p>
    <w:p w14:paraId="2F7D86B5" w14:textId="77777777" w:rsidR="007E42D2" w:rsidRPr="00DD5BC2" w:rsidRDefault="00470CF6" w:rsidP="00DD5BC2">
      <w:pPr>
        <w:bidi w:val="0"/>
        <w:spacing w:before="200" w:after="200" w:line="360" w:lineRule="atLeast"/>
        <w:rPr>
          <w:rFonts w:ascii="David" w:hAnsi="David" w:cs="David"/>
          <w:b/>
          <w:bCs/>
          <w:caps/>
          <w:color w:val="080908"/>
          <w:spacing w:val="15"/>
          <w:sz w:val="72"/>
          <w:szCs w:val="72"/>
          <w:rtl/>
        </w:rPr>
      </w:pPr>
      <w:r w:rsidRPr="00DD5BC2">
        <w:rPr>
          <w:rFonts w:ascii="David" w:hAnsi="David" w:cs="David"/>
          <w:color w:val="080908"/>
          <w:rtl/>
        </w:rPr>
        <w:br w:type="page"/>
      </w:r>
    </w:p>
    <w:p w14:paraId="7DA5893E" w14:textId="77777777" w:rsidR="004A4F0C" w:rsidRPr="00DD5BC2" w:rsidRDefault="004A4F0C" w:rsidP="00DD5BC2">
      <w:pPr>
        <w:spacing w:line="360" w:lineRule="atLeast"/>
        <w:rPr>
          <w:rFonts w:ascii="David" w:hAnsi="David" w:cs="David"/>
          <w:color w:val="080908"/>
          <w:rtl/>
        </w:rPr>
      </w:pPr>
    </w:p>
    <w:p w14:paraId="528F1844" w14:textId="77777777" w:rsidR="00024056" w:rsidRPr="00DD5BC2" w:rsidRDefault="00470CF6" w:rsidP="00DD5BC2">
      <w:pPr>
        <w:pStyle w:val="afffffff9"/>
        <w:spacing w:line="360" w:lineRule="atLeast"/>
        <w:rPr>
          <w:color w:val="080908"/>
          <w:rtl/>
        </w:rPr>
      </w:pPr>
      <w:bookmarkStart w:id="373" w:name="_Toc256000088"/>
      <w:bookmarkEnd w:id="1"/>
      <w:bookmarkEnd w:id="2"/>
      <w:bookmarkEnd w:id="3"/>
      <w:bookmarkEnd w:id="4"/>
      <w:r w:rsidRPr="00DD5BC2">
        <w:rPr>
          <w:rFonts w:hint="eastAsia"/>
          <w:color w:val="080908"/>
          <w:rtl/>
        </w:rPr>
        <w:t>פ</w:t>
      </w:r>
      <w:r w:rsidR="0007721F" w:rsidRPr="00DD5BC2">
        <w:rPr>
          <w:rFonts w:hint="eastAsia"/>
          <w:color w:val="080908"/>
          <w:rtl/>
        </w:rPr>
        <w:t>רק</w:t>
      </w:r>
      <w:r w:rsidR="0007721F" w:rsidRPr="00DD5BC2">
        <w:rPr>
          <w:color w:val="080908"/>
          <w:rtl/>
        </w:rPr>
        <w:t xml:space="preserve"> </w:t>
      </w:r>
      <w:r w:rsidR="004E394B" w:rsidRPr="00DD5BC2">
        <w:rPr>
          <w:rFonts w:hint="eastAsia"/>
          <w:color w:val="080908"/>
          <w:rtl/>
        </w:rPr>
        <w:t>ד</w:t>
      </w:r>
      <w:r w:rsidR="0007721F" w:rsidRPr="00DD5BC2">
        <w:rPr>
          <w:color w:val="080908"/>
          <w:rtl/>
        </w:rPr>
        <w:t xml:space="preserve">' – </w:t>
      </w:r>
      <w:r w:rsidR="00715DCD" w:rsidRPr="00DD5BC2">
        <w:rPr>
          <w:rFonts w:hint="eastAsia"/>
          <w:color w:val="080908"/>
          <w:rtl/>
        </w:rPr>
        <w:t>הסכם</w:t>
      </w:r>
      <w:r w:rsidRPr="00DD5BC2">
        <w:rPr>
          <w:color w:val="080908"/>
          <w:rtl/>
        </w:rPr>
        <w:t xml:space="preserve"> התקשרות</w:t>
      </w:r>
      <w:bookmarkEnd w:id="373"/>
    </w:p>
    <w:p w14:paraId="56A2D593" w14:textId="77777777" w:rsidR="00024056" w:rsidRPr="00DD5BC2" w:rsidRDefault="00024056" w:rsidP="00DD5BC2">
      <w:pPr>
        <w:spacing w:line="360" w:lineRule="atLeast"/>
        <w:rPr>
          <w:rFonts w:ascii="David" w:hAnsi="David" w:cs="David"/>
          <w:b/>
          <w:bCs/>
          <w:color w:val="080908"/>
          <w:sz w:val="32"/>
          <w:szCs w:val="32"/>
          <w:u w:val="single"/>
          <w:rtl/>
        </w:rPr>
      </w:pPr>
    </w:p>
    <w:p w14:paraId="3FE83F52" w14:textId="77777777" w:rsidR="00153966" w:rsidRPr="00DD5BC2" w:rsidRDefault="00153966" w:rsidP="00DD5BC2">
      <w:pPr>
        <w:pStyle w:val="1c"/>
        <w:widowControl w:val="0"/>
        <w:numPr>
          <w:ilvl w:val="12"/>
          <w:numId w:val="0"/>
        </w:numPr>
        <w:tabs>
          <w:tab w:val="right" w:pos="8487"/>
        </w:tabs>
        <w:spacing w:line="360" w:lineRule="atLeast"/>
        <w:ind w:left="-18" w:firstLine="18"/>
        <w:jc w:val="center"/>
        <w:rPr>
          <w:rFonts w:ascii="David" w:hAnsi="David" w:cs="David"/>
          <w:color w:val="080908"/>
          <w:rtl/>
        </w:rPr>
        <w:sectPr w:rsidR="00153966" w:rsidRPr="00DD5BC2" w:rsidSect="00654526">
          <w:pgSz w:w="11906" w:h="16838" w:code="9"/>
          <w:pgMar w:top="1616" w:right="1826" w:bottom="1440" w:left="1800" w:header="709" w:footer="709" w:gutter="0"/>
          <w:cols w:space="708"/>
          <w:titlePg/>
          <w:bidi/>
          <w:rtlGutter/>
          <w:docGrid w:linePitch="360"/>
        </w:sectPr>
      </w:pPr>
    </w:p>
    <w:p w14:paraId="4BD1FB3D" w14:textId="77777777" w:rsidR="00DD1BFE" w:rsidRPr="00DD5BC2" w:rsidRDefault="00470CF6" w:rsidP="00DD5BC2">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DD5BC2">
        <w:rPr>
          <w:rFonts w:ascii="David" w:hAnsi="David" w:cs="David" w:hint="eastAsia"/>
          <w:b/>
          <w:bCs/>
          <w:color w:val="080908"/>
          <w:rtl/>
        </w:rPr>
        <w:lastRenderedPageBreak/>
        <w:t>הסכם</w:t>
      </w:r>
      <w:r w:rsidRPr="00DD5BC2">
        <w:rPr>
          <w:rFonts w:ascii="David" w:hAnsi="David" w:cs="David"/>
          <w:b/>
          <w:bCs/>
          <w:color w:val="080908"/>
          <w:rtl/>
        </w:rPr>
        <w:t xml:space="preserve"> התקשרות </w:t>
      </w:r>
    </w:p>
    <w:p w14:paraId="51A033D1" w14:textId="77777777" w:rsidR="0009150A" w:rsidRPr="00DD5BC2" w:rsidRDefault="0009150A" w:rsidP="00DD5BC2">
      <w:pPr>
        <w:pStyle w:val="1c"/>
        <w:widowControl w:val="0"/>
        <w:numPr>
          <w:ilvl w:val="12"/>
          <w:numId w:val="0"/>
        </w:numPr>
        <w:tabs>
          <w:tab w:val="right" w:pos="8487"/>
        </w:tabs>
        <w:spacing w:line="360" w:lineRule="atLeast"/>
        <w:ind w:left="-18" w:firstLine="18"/>
        <w:jc w:val="center"/>
        <w:rPr>
          <w:rFonts w:ascii="David" w:hAnsi="David" w:cs="David"/>
          <w:color w:val="080908"/>
          <w:rtl/>
        </w:rPr>
      </w:pPr>
    </w:p>
    <w:p w14:paraId="09F0BEE8" w14:textId="77777777" w:rsidR="0009150A" w:rsidRPr="00DD5BC2" w:rsidRDefault="0009150A" w:rsidP="00DD5BC2">
      <w:pPr>
        <w:pStyle w:val="1c"/>
        <w:widowControl w:val="0"/>
        <w:numPr>
          <w:ilvl w:val="12"/>
          <w:numId w:val="0"/>
        </w:numPr>
        <w:tabs>
          <w:tab w:val="right" w:pos="8487"/>
        </w:tabs>
        <w:spacing w:line="360" w:lineRule="atLeast"/>
        <w:ind w:left="-18" w:firstLine="18"/>
        <w:jc w:val="center"/>
        <w:rPr>
          <w:rFonts w:ascii="David" w:hAnsi="David" w:cs="David"/>
          <w:color w:val="080908"/>
          <w:rtl/>
        </w:rPr>
      </w:pPr>
    </w:p>
    <w:p w14:paraId="73D885EC" w14:textId="77777777" w:rsidR="0009150A" w:rsidRPr="00DD5BC2" w:rsidRDefault="00470CF6" w:rsidP="00DD5BC2">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DD5BC2">
        <w:rPr>
          <w:rFonts w:ascii="David" w:hAnsi="David" w:cs="David"/>
          <w:b/>
          <w:bCs/>
          <w:color w:val="080908"/>
          <w:rtl/>
        </w:rPr>
        <w:t>ב י ן</w:t>
      </w:r>
      <w:r w:rsidRPr="00DD5BC2">
        <w:rPr>
          <w:rFonts w:ascii="David" w:hAnsi="David" w:cs="David"/>
          <w:b/>
          <w:bCs/>
          <w:color w:val="080908"/>
          <w:rtl/>
        </w:rPr>
        <w:br/>
      </w:r>
    </w:p>
    <w:p w14:paraId="54969F0D" w14:textId="77777777" w:rsidR="0009150A" w:rsidRPr="00DD5BC2" w:rsidRDefault="00470CF6" w:rsidP="00DD5BC2">
      <w:pPr>
        <w:pStyle w:val="1c"/>
        <w:widowControl w:val="0"/>
        <w:numPr>
          <w:ilvl w:val="12"/>
          <w:numId w:val="0"/>
        </w:numPr>
        <w:tabs>
          <w:tab w:val="right" w:pos="8487"/>
        </w:tabs>
        <w:spacing w:line="360" w:lineRule="atLeast"/>
        <w:ind w:left="-18" w:firstLine="18"/>
        <w:jc w:val="center"/>
        <w:rPr>
          <w:rFonts w:ascii="David" w:hAnsi="David" w:cs="David"/>
          <w:color w:val="080908"/>
          <w:rtl/>
        </w:rPr>
      </w:pPr>
      <w:bookmarkStart w:id="374" w:name="OfficeValue_3"/>
      <w:r w:rsidRPr="00DD5BC2">
        <w:rPr>
          <w:rFonts w:ascii="David" w:hAnsi="David" w:cs="David" w:hint="cs"/>
          <w:color w:val="080908"/>
          <w:rtl/>
        </w:rPr>
        <w:t>משרד הכלכלה והתעשייה</w:t>
      </w:r>
      <w:bookmarkEnd w:id="374"/>
      <w:r w:rsidRPr="00DD5BC2">
        <w:rPr>
          <w:rFonts w:ascii="David" w:hAnsi="David" w:cs="David"/>
          <w:color w:val="080908"/>
          <w:rtl/>
        </w:rPr>
        <w:t xml:space="preserve"> </w:t>
      </w:r>
      <w:r w:rsidRPr="00DD5BC2">
        <w:rPr>
          <w:rFonts w:ascii="David" w:hAnsi="David" w:cs="David"/>
          <w:color w:val="080908"/>
          <w:rtl/>
        </w:rPr>
        <w:br/>
      </w:r>
      <w:r w:rsidRPr="00DD5BC2">
        <w:rPr>
          <w:rFonts w:ascii="David" w:hAnsi="David" w:cs="David"/>
          <w:color w:val="080908"/>
          <w:rtl/>
        </w:rPr>
        <w:br/>
        <w:t>(להלן</w:t>
      </w:r>
      <w:r w:rsidRPr="00DD5BC2">
        <w:rPr>
          <w:rFonts w:ascii="David" w:hAnsi="David" w:cs="David" w:hint="cs"/>
          <w:color w:val="080908"/>
          <w:rtl/>
        </w:rPr>
        <w:t>:</w:t>
      </w:r>
      <w:r w:rsidRPr="00DD5BC2">
        <w:rPr>
          <w:rFonts w:ascii="David" w:hAnsi="David" w:cs="David"/>
          <w:color w:val="080908"/>
          <w:rtl/>
        </w:rPr>
        <w:t xml:space="preserve"> "</w:t>
      </w:r>
      <w:r w:rsidR="00361FDC" w:rsidRPr="00DD5BC2">
        <w:rPr>
          <w:rFonts w:ascii="David" w:hAnsi="David" w:cs="David"/>
          <w:b/>
          <w:bCs/>
          <w:color w:val="080908"/>
          <w:rtl/>
        </w:rPr>
        <w:t>המזמין</w:t>
      </w:r>
      <w:r w:rsidRPr="00DD5BC2">
        <w:rPr>
          <w:rFonts w:ascii="David" w:hAnsi="David" w:cs="David"/>
          <w:color w:val="080908"/>
          <w:rtl/>
        </w:rPr>
        <w:t>")</w:t>
      </w:r>
    </w:p>
    <w:p w14:paraId="31609A5A" w14:textId="77777777" w:rsidR="0009150A" w:rsidRPr="00DD5BC2" w:rsidRDefault="00470CF6" w:rsidP="00DD5B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color w:val="080908"/>
          <w:rtl/>
        </w:rPr>
      </w:pP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u w:val="single"/>
          <w:rtl/>
        </w:rPr>
        <w:t>מצד אחד</w:t>
      </w:r>
    </w:p>
    <w:p w14:paraId="620E465C" w14:textId="77777777" w:rsidR="0009150A" w:rsidRPr="00DD5BC2" w:rsidRDefault="00470CF6" w:rsidP="00DD5BC2">
      <w:pPr>
        <w:pStyle w:val="af7"/>
        <w:widowControl w:val="0"/>
        <w:spacing w:line="360" w:lineRule="atLeast"/>
        <w:jc w:val="center"/>
        <w:rPr>
          <w:rFonts w:ascii="David" w:hAnsi="David" w:cs="David"/>
          <w:b/>
          <w:bCs/>
          <w:color w:val="080908"/>
          <w:rtl/>
        </w:rPr>
      </w:pPr>
      <w:r w:rsidRPr="00DD5BC2">
        <w:rPr>
          <w:rFonts w:ascii="David" w:hAnsi="David" w:cs="David"/>
          <w:b/>
          <w:bCs/>
          <w:color w:val="080908"/>
          <w:rtl/>
        </w:rPr>
        <w:t>ל ב י ן</w:t>
      </w:r>
    </w:p>
    <w:p w14:paraId="58AE2531" w14:textId="77777777" w:rsidR="0009150A" w:rsidRPr="00DD5BC2" w:rsidRDefault="00470CF6" w:rsidP="00DD5BC2">
      <w:pPr>
        <w:pStyle w:val="af7"/>
        <w:widowControl w:val="0"/>
        <w:spacing w:line="360" w:lineRule="atLeast"/>
        <w:jc w:val="center"/>
        <w:rPr>
          <w:rFonts w:ascii="David" w:hAnsi="David" w:cs="David"/>
          <w:color w:val="080908"/>
          <w:rtl/>
        </w:rPr>
      </w:pPr>
      <w:r w:rsidRPr="00DD5BC2">
        <w:rPr>
          <w:rFonts w:ascii="David" w:hAnsi="David" w:cs="David" w:hint="cs"/>
          <w:color w:val="080908"/>
          <w:rtl/>
        </w:rPr>
        <w:t xml:space="preserve"> </w:t>
      </w:r>
      <w:r w:rsidRPr="00DD5BC2">
        <w:rPr>
          <w:rFonts w:ascii="David" w:hAnsi="David" w:cs="David"/>
          <w:color w:val="080908"/>
          <w:rtl/>
        </w:rPr>
        <w:t>________________________</w:t>
      </w:r>
    </w:p>
    <w:p w14:paraId="2BD5A69D" w14:textId="77777777" w:rsidR="0009150A" w:rsidRPr="00DD5BC2" w:rsidRDefault="00470CF6" w:rsidP="00DD5BC2">
      <w:pPr>
        <w:pStyle w:val="af7"/>
        <w:widowControl w:val="0"/>
        <w:spacing w:line="360" w:lineRule="atLeast"/>
        <w:jc w:val="center"/>
        <w:rPr>
          <w:rFonts w:ascii="David" w:hAnsi="David" w:cs="David"/>
          <w:color w:val="080908"/>
          <w:rtl/>
        </w:rPr>
      </w:pPr>
      <w:r w:rsidRPr="00DD5BC2">
        <w:rPr>
          <w:rFonts w:ascii="David" w:hAnsi="David" w:cs="David"/>
          <w:color w:val="080908"/>
          <w:rtl/>
        </w:rPr>
        <w:t>מכתובת ________________________________</w:t>
      </w:r>
    </w:p>
    <w:p w14:paraId="3E659865" w14:textId="77777777" w:rsidR="0009150A" w:rsidRPr="00DD5BC2" w:rsidRDefault="00470CF6" w:rsidP="00DD5BC2">
      <w:pPr>
        <w:pStyle w:val="af7"/>
        <w:widowControl w:val="0"/>
        <w:spacing w:line="360" w:lineRule="atLeast"/>
        <w:jc w:val="center"/>
        <w:rPr>
          <w:rFonts w:ascii="David" w:hAnsi="David" w:cs="David"/>
          <w:color w:val="080908"/>
          <w:rtl/>
        </w:rPr>
      </w:pPr>
      <w:r w:rsidRPr="00DD5BC2">
        <w:rPr>
          <w:rFonts w:ascii="David" w:hAnsi="David" w:cs="David"/>
          <w:color w:val="080908"/>
          <w:rtl/>
        </w:rPr>
        <w:t xml:space="preserve"> (להלן</w:t>
      </w:r>
      <w:r w:rsidRPr="00DD5BC2">
        <w:rPr>
          <w:rFonts w:ascii="David" w:hAnsi="David" w:cs="David" w:hint="cs"/>
          <w:color w:val="080908"/>
          <w:rtl/>
        </w:rPr>
        <w:t>:</w:t>
      </w:r>
      <w:r w:rsidRPr="00DD5BC2">
        <w:rPr>
          <w:rFonts w:ascii="David" w:hAnsi="David" w:cs="David"/>
          <w:color w:val="080908"/>
          <w:rtl/>
        </w:rPr>
        <w:t xml:space="preserve"> "</w:t>
      </w:r>
      <w:r w:rsidRPr="00DD5BC2">
        <w:rPr>
          <w:rFonts w:ascii="David" w:hAnsi="David" w:cs="David"/>
          <w:b/>
          <w:bCs/>
          <w:color w:val="080908"/>
          <w:rtl/>
        </w:rPr>
        <w:t>הספק</w:t>
      </w:r>
      <w:r w:rsidRPr="00DD5BC2">
        <w:rPr>
          <w:rFonts w:ascii="David" w:hAnsi="David" w:cs="David"/>
          <w:color w:val="080908"/>
          <w:rtl/>
        </w:rPr>
        <w:t>")</w:t>
      </w:r>
    </w:p>
    <w:p w14:paraId="5A943FD8" w14:textId="77777777" w:rsidR="0009150A" w:rsidRPr="00DD5BC2" w:rsidRDefault="00470CF6" w:rsidP="00DD5B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b/>
          <w:bCs/>
          <w:color w:val="080908"/>
          <w:u w:val="single"/>
          <w:rtl/>
        </w:rPr>
      </w:pP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rtl/>
        </w:rPr>
        <w:tab/>
      </w:r>
      <w:r w:rsidRPr="00DD5BC2">
        <w:rPr>
          <w:rFonts w:ascii="David" w:hAnsi="David" w:cs="David"/>
          <w:b/>
          <w:bCs/>
          <w:color w:val="080908"/>
          <w:u w:val="single"/>
          <w:rtl/>
        </w:rPr>
        <w:t>מצד שני</w:t>
      </w:r>
    </w:p>
    <w:p w14:paraId="0462238E" w14:textId="77777777" w:rsidR="0009150A" w:rsidRPr="00DD5BC2" w:rsidRDefault="0009150A" w:rsidP="00DD5B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43FAA925" w14:textId="1E0A4F89" w:rsidR="0009150A" w:rsidRPr="00DD5BC2" w:rsidRDefault="00470CF6" w:rsidP="00DD5BC2">
      <w:pPr>
        <w:pStyle w:val="af7"/>
        <w:widowControl w:val="0"/>
        <w:spacing w:line="360" w:lineRule="atLeast"/>
        <w:ind w:left="656" w:hanging="656"/>
        <w:jc w:val="both"/>
        <w:rPr>
          <w:rFonts w:ascii="David" w:hAnsi="David" w:cs="David"/>
          <w:color w:val="080908"/>
          <w:rtl/>
        </w:rPr>
      </w:pPr>
      <w:r w:rsidRPr="00DD5BC2">
        <w:rPr>
          <w:rFonts w:ascii="David" w:hAnsi="David" w:cs="David"/>
          <w:b/>
          <w:bCs/>
          <w:color w:val="080908"/>
          <w:rtl/>
        </w:rPr>
        <w:t>הואיל</w:t>
      </w:r>
      <w:r w:rsidRPr="00DD5BC2">
        <w:rPr>
          <w:rFonts w:ascii="David" w:hAnsi="David" w:cs="David"/>
          <w:color w:val="080908"/>
        </w:rPr>
        <w:t xml:space="preserve"> </w:t>
      </w:r>
      <w:r w:rsidRPr="00DD5BC2">
        <w:rPr>
          <w:rFonts w:ascii="David" w:hAnsi="David" w:cs="David"/>
          <w:color w:val="080908"/>
          <w:rtl/>
        </w:rPr>
        <w:t>ו</w:t>
      </w:r>
      <w:r w:rsidR="00361FDC" w:rsidRPr="00DD5BC2">
        <w:rPr>
          <w:rFonts w:ascii="David" w:hAnsi="David" w:cs="David"/>
          <w:color w:val="080908"/>
          <w:rtl/>
        </w:rPr>
        <w:t>המזמין</w:t>
      </w:r>
      <w:r w:rsidRPr="00DD5BC2">
        <w:rPr>
          <w:rFonts w:ascii="David" w:hAnsi="David" w:cs="David"/>
          <w:color w:val="080908"/>
          <w:rtl/>
        </w:rPr>
        <w:t xml:space="preserve"> </w:t>
      </w:r>
      <w:r w:rsidR="00B66033" w:rsidRPr="00DD5BC2">
        <w:rPr>
          <w:rFonts w:ascii="David" w:hAnsi="David" w:cs="David" w:hint="cs"/>
          <w:color w:val="080908"/>
          <w:rtl/>
        </w:rPr>
        <w:t xml:space="preserve">פרסם את </w:t>
      </w:r>
      <w:r w:rsidRPr="00DD5BC2">
        <w:rPr>
          <w:rFonts w:ascii="David" w:hAnsi="David" w:cs="David"/>
          <w:color w:val="080908"/>
          <w:rtl/>
        </w:rPr>
        <w:t>מכרז</w:t>
      </w:r>
      <w:r w:rsidR="00B96FA1" w:rsidRPr="00DD5BC2">
        <w:rPr>
          <w:rFonts w:ascii="David" w:hAnsi="David" w:cs="David"/>
          <w:color w:val="080908"/>
          <w:rtl/>
        </w:rPr>
        <w:t xml:space="preserve"> </w:t>
      </w:r>
      <w:r w:rsidR="0028524B">
        <w:rPr>
          <w:rFonts w:ascii="David" w:hAnsi="David" w:cs="David" w:hint="cs"/>
          <w:color w:val="080908"/>
          <w:rtl/>
        </w:rPr>
        <w:t>17/24</w:t>
      </w:r>
      <w:r w:rsidR="006928F7" w:rsidRPr="00DD5BC2">
        <w:rPr>
          <w:rFonts w:ascii="David" w:hAnsi="David" w:cs="David" w:hint="cs"/>
          <w:color w:val="080908"/>
          <w:rtl/>
        </w:rPr>
        <w:t xml:space="preserve"> ל</w:t>
      </w:r>
      <w:bookmarkStart w:id="375" w:name="TenderDesc_7"/>
      <w:r w:rsidR="007753CA" w:rsidRPr="00DD5BC2">
        <w:rPr>
          <w:rFonts w:ascii="David" w:hAnsi="David" w:cs="David"/>
          <w:color w:val="080908"/>
          <w:rtl/>
        </w:rPr>
        <w:t>רכישת שירותי מידע תקשורתי בעיתונות הכתובה והמשודרת</w:t>
      </w:r>
      <w:bookmarkEnd w:id="375"/>
      <w:r w:rsidRPr="00DD5BC2">
        <w:rPr>
          <w:rFonts w:ascii="David" w:hAnsi="David" w:cs="David" w:hint="cs"/>
          <w:color w:val="080908"/>
          <w:rtl/>
        </w:rPr>
        <w:t xml:space="preserve"> </w:t>
      </w:r>
      <w:r w:rsidRPr="00DD5BC2">
        <w:rPr>
          <w:rFonts w:ascii="David" w:hAnsi="David" w:cs="David"/>
          <w:color w:val="080908"/>
          <w:rtl/>
        </w:rPr>
        <w:t>(להלן</w:t>
      </w:r>
      <w:r w:rsidRPr="00DD5BC2">
        <w:rPr>
          <w:rFonts w:ascii="David" w:hAnsi="David" w:cs="David" w:hint="cs"/>
          <w:color w:val="080908"/>
          <w:rtl/>
        </w:rPr>
        <w:t>:</w:t>
      </w:r>
      <w:r w:rsidRPr="00DD5BC2">
        <w:rPr>
          <w:rFonts w:ascii="David" w:hAnsi="David" w:cs="David"/>
          <w:color w:val="080908"/>
          <w:rtl/>
        </w:rPr>
        <w:t xml:space="preserve"> </w:t>
      </w:r>
      <w:r w:rsidRPr="00DD5BC2">
        <w:rPr>
          <w:rFonts w:ascii="David" w:hAnsi="David" w:cs="David"/>
          <w:b/>
          <w:bCs/>
          <w:color w:val="080908"/>
          <w:rtl/>
        </w:rPr>
        <w:t>"המכרז"</w:t>
      </w:r>
      <w:r w:rsidRPr="00DD5BC2">
        <w:rPr>
          <w:rFonts w:ascii="David" w:hAnsi="David" w:cs="David"/>
          <w:color w:val="080908"/>
          <w:rtl/>
        </w:rPr>
        <w:t xml:space="preserve">), </w:t>
      </w:r>
      <w:r w:rsidR="00B66033" w:rsidRPr="00DD5BC2">
        <w:rPr>
          <w:rFonts w:ascii="David" w:hAnsi="David" w:cs="David" w:hint="cs"/>
          <w:color w:val="080908"/>
          <w:rtl/>
        </w:rPr>
        <w:t xml:space="preserve">לקבלת </w:t>
      </w:r>
      <w:r w:rsidR="008D6817" w:rsidRPr="00DD5BC2">
        <w:rPr>
          <w:rFonts w:ascii="David" w:hAnsi="David" w:cs="David" w:hint="cs"/>
          <w:color w:val="080908"/>
          <w:rtl/>
        </w:rPr>
        <w:t>ה</w:t>
      </w:r>
      <w:r w:rsidR="00B66033" w:rsidRPr="00DD5BC2">
        <w:rPr>
          <w:rFonts w:ascii="David" w:hAnsi="David" w:cs="David" w:hint="cs"/>
          <w:color w:val="080908"/>
          <w:rtl/>
        </w:rPr>
        <w:t>שירותים המפורטים ב</w:t>
      </w:r>
      <w:r w:rsidR="00E56C45" w:rsidRPr="00DD5BC2">
        <w:rPr>
          <w:rFonts w:ascii="David" w:hAnsi="David" w:cs="David" w:hint="cs"/>
          <w:b/>
          <w:bCs/>
          <w:color w:val="080908"/>
          <w:rtl/>
        </w:rPr>
        <w:t>פרק ג</w:t>
      </w:r>
      <w:r w:rsidR="00E56C45" w:rsidRPr="00DD5BC2">
        <w:rPr>
          <w:rFonts w:ascii="David" w:hAnsi="David" w:cs="David" w:hint="cs"/>
          <w:color w:val="080908"/>
          <w:rtl/>
        </w:rPr>
        <w:t xml:space="preserve"> ל</w:t>
      </w:r>
      <w:r w:rsidR="00B66033" w:rsidRPr="00DD5BC2">
        <w:rPr>
          <w:rFonts w:ascii="David" w:hAnsi="David" w:cs="David" w:hint="cs"/>
          <w:color w:val="080908"/>
          <w:rtl/>
        </w:rPr>
        <w:t>מכרז</w:t>
      </w:r>
      <w:r w:rsidR="009B4E94" w:rsidRPr="00DD5BC2">
        <w:rPr>
          <w:rFonts w:ascii="David" w:hAnsi="David" w:cs="David" w:hint="cs"/>
          <w:color w:val="080908"/>
          <w:rtl/>
        </w:rPr>
        <w:t xml:space="preserve"> ("</w:t>
      </w:r>
      <w:r w:rsidR="009B4E94" w:rsidRPr="00DD5BC2">
        <w:rPr>
          <w:rFonts w:ascii="David" w:hAnsi="David" w:cs="David" w:hint="cs"/>
          <w:b/>
          <w:bCs/>
          <w:color w:val="080908"/>
          <w:rtl/>
        </w:rPr>
        <w:t>השירותים"</w:t>
      </w:r>
      <w:r w:rsidR="009B4E94" w:rsidRPr="00DD5BC2">
        <w:rPr>
          <w:rFonts w:ascii="David" w:hAnsi="David" w:cs="David" w:hint="cs"/>
          <w:color w:val="080908"/>
          <w:rtl/>
        </w:rPr>
        <w:t>)</w:t>
      </w:r>
      <w:r w:rsidRPr="00DD5BC2">
        <w:rPr>
          <w:rFonts w:ascii="David" w:hAnsi="David" w:cs="David"/>
          <w:color w:val="080908"/>
          <w:rtl/>
        </w:rPr>
        <w:t xml:space="preserve">; </w:t>
      </w:r>
    </w:p>
    <w:p w14:paraId="0237D0E1" w14:textId="77777777" w:rsidR="0009150A" w:rsidRPr="00DD5BC2" w:rsidRDefault="00470CF6" w:rsidP="00DD5B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DD5BC2">
        <w:rPr>
          <w:rFonts w:ascii="David" w:hAnsi="David" w:cs="David"/>
          <w:b/>
          <w:bCs/>
          <w:color w:val="080908"/>
          <w:rtl/>
        </w:rPr>
        <w:t>והואיל</w:t>
      </w:r>
      <w:r w:rsidRPr="00DD5BC2">
        <w:rPr>
          <w:rFonts w:ascii="David" w:hAnsi="David" w:cs="David"/>
          <w:color w:val="080908"/>
        </w:rPr>
        <w:tab/>
      </w:r>
      <w:r w:rsidRPr="00DD5BC2">
        <w:rPr>
          <w:rFonts w:ascii="David" w:hAnsi="David" w:cs="David"/>
          <w:color w:val="080908"/>
          <w:rtl/>
        </w:rPr>
        <w:t xml:space="preserve">והספק הגיש הצעה למכרז, </w:t>
      </w:r>
      <w:r w:rsidR="008F04C2" w:rsidRPr="00DD5BC2">
        <w:rPr>
          <w:rFonts w:ascii="David" w:hAnsi="David" w:cs="David" w:hint="cs"/>
          <w:color w:val="080908"/>
          <w:rtl/>
        </w:rPr>
        <w:t>כדי</w:t>
      </w:r>
      <w:r w:rsidRPr="00DD5BC2">
        <w:rPr>
          <w:rFonts w:ascii="David" w:hAnsi="David" w:cs="David"/>
          <w:color w:val="080908"/>
          <w:rtl/>
        </w:rPr>
        <w:t xml:space="preserve"> לספק את</w:t>
      </w:r>
      <w:r w:rsidR="00B66033" w:rsidRPr="00DD5BC2">
        <w:rPr>
          <w:rFonts w:ascii="David" w:hAnsi="David" w:cs="David" w:hint="cs"/>
          <w:color w:val="080908"/>
          <w:rtl/>
        </w:rPr>
        <w:t xml:space="preserve"> </w:t>
      </w:r>
      <w:bookmarkStart w:id="376" w:name="show_IsSherut_5"/>
      <w:r w:rsidRPr="00DD5BC2">
        <w:rPr>
          <w:rFonts w:ascii="David" w:hAnsi="David" w:cs="David"/>
          <w:color w:val="080908"/>
          <w:rtl/>
        </w:rPr>
        <w:t>השירות</w:t>
      </w:r>
      <w:r w:rsidR="00B66033" w:rsidRPr="00DD5BC2">
        <w:rPr>
          <w:rFonts w:ascii="David" w:hAnsi="David" w:cs="David" w:hint="cs"/>
          <w:color w:val="080908"/>
          <w:rtl/>
        </w:rPr>
        <w:t>ים</w:t>
      </w:r>
      <w:bookmarkEnd w:id="376"/>
      <w:r w:rsidRPr="00DD5BC2">
        <w:rPr>
          <w:rFonts w:ascii="David" w:hAnsi="David" w:cs="David"/>
          <w:color w:val="080908"/>
          <w:rtl/>
        </w:rPr>
        <w:t xml:space="preserve"> המבוקש</w:t>
      </w:r>
      <w:r w:rsidR="00B66033" w:rsidRPr="00DD5BC2">
        <w:rPr>
          <w:rFonts w:ascii="David" w:hAnsi="David" w:cs="David" w:hint="cs"/>
          <w:color w:val="080908"/>
          <w:rtl/>
        </w:rPr>
        <w:t>ים</w:t>
      </w:r>
      <w:r w:rsidR="0007721F" w:rsidRPr="00DD5BC2">
        <w:rPr>
          <w:rFonts w:ascii="David" w:hAnsi="David" w:cs="David" w:hint="cs"/>
          <w:color w:val="080908"/>
          <w:rtl/>
        </w:rPr>
        <w:t xml:space="preserve"> </w:t>
      </w:r>
      <w:r w:rsidRPr="00DD5BC2">
        <w:rPr>
          <w:rFonts w:ascii="David" w:hAnsi="David" w:cs="David"/>
          <w:color w:val="080908"/>
          <w:rtl/>
        </w:rPr>
        <w:t>בהתאם לאמור במכרז, בהצעת</w:t>
      </w:r>
      <w:r w:rsidR="009B4E94" w:rsidRPr="00DD5BC2">
        <w:rPr>
          <w:rFonts w:ascii="David" w:hAnsi="David" w:cs="David" w:hint="cs"/>
          <w:color w:val="080908"/>
          <w:rtl/>
        </w:rPr>
        <w:t>ו</w:t>
      </w:r>
      <w:r w:rsidRPr="00DD5BC2">
        <w:rPr>
          <w:rFonts w:ascii="David" w:hAnsi="David" w:cs="David"/>
          <w:color w:val="080908"/>
          <w:rtl/>
        </w:rPr>
        <w:t xml:space="preserve"> ובהסכם זה</w:t>
      </w:r>
      <w:r w:rsidR="00715DCD" w:rsidRPr="00DD5BC2">
        <w:rPr>
          <w:rFonts w:ascii="David" w:hAnsi="David" w:cs="David" w:hint="cs"/>
          <w:color w:val="080908"/>
          <w:rtl/>
        </w:rPr>
        <w:t xml:space="preserve"> (להלן: "</w:t>
      </w:r>
      <w:r w:rsidR="00715DCD" w:rsidRPr="00DD5BC2">
        <w:rPr>
          <w:rFonts w:ascii="David" w:hAnsi="David" w:cs="David" w:hint="cs"/>
          <w:b/>
          <w:bCs/>
          <w:color w:val="080908"/>
          <w:rtl/>
        </w:rPr>
        <w:t>ההסכם</w:t>
      </w:r>
      <w:r w:rsidR="00715DCD" w:rsidRPr="00DD5BC2">
        <w:rPr>
          <w:rFonts w:ascii="David" w:hAnsi="David" w:cs="David" w:hint="cs"/>
          <w:color w:val="080908"/>
          <w:rtl/>
        </w:rPr>
        <w:t>")</w:t>
      </w:r>
      <w:r w:rsidRPr="00DD5BC2">
        <w:rPr>
          <w:rFonts w:ascii="David" w:hAnsi="David" w:cs="David"/>
          <w:color w:val="080908"/>
          <w:rtl/>
        </w:rPr>
        <w:t xml:space="preserve">; </w:t>
      </w:r>
    </w:p>
    <w:p w14:paraId="3254F273" w14:textId="77777777" w:rsidR="0009150A" w:rsidRPr="00DD5BC2" w:rsidRDefault="00470CF6" w:rsidP="00DD5BC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DD5BC2">
        <w:rPr>
          <w:rFonts w:ascii="David" w:hAnsi="David" w:cs="David"/>
          <w:b/>
          <w:bCs/>
          <w:color w:val="080908"/>
          <w:rtl/>
        </w:rPr>
        <w:t>והואיל</w:t>
      </w:r>
      <w:r w:rsidRPr="00DD5BC2">
        <w:rPr>
          <w:rFonts w:ascii="David" w:hAnsi="David" w:cs="David"/>
          <w:color w:val="080908"/>
          <w:rtl/>
        </w:rPr>
        <w:tab/>
        <w:t xml:space="preserve">ובכפוף לחתימתו על </w:t>
      </w:r>
      <w:r w:rsidR="00715DCD" w:rsidRPr="00DD5BC2">
        <w:rPr>
          <w:rFonts w:ascii="David" w:hAnsi="David" w:cs="David" w:hint="cs"/>
          <w:color w:val="080908"/>
          <w:rtl/>
        </w:rPr>
        <w:t>ה</w:t>
      </w:r>
      <w:r w:rsidRPr="00DD5BC2">
        <w:rPr>
          <w:rFonts w:ascii="David" w:hAnsi="David" w:cs="David"/>
          <w:color w:val="080908"/>
          <w:rtl/>
        </w:rPr>
        <w:t>הסכם וקיום הדרישות המפורטות במכרז,</w:t>
      </w:r>
      <w:r w:rsidR="008F04C2" w:rsidRPr="00DD5BC2">
        <w:rPr>
          <w:rFonts w:ascii="David" w:hAnsi="David" w:cs="David" w:hint="cs"/>
          <w:color w:val="080908"/>
          <w:rtl/>
        </w:rPr>
        <w:t xml:space="preserve"> ועדת המכרזים של</w:t>
      </w:r>
      <w:r w:rsidRPr="00DD5BC2">
        <w:rPr>
          <w:rFonts w:ascii="David" w:hAnsi="David" w:cs="David"/>
          <w:color w:val="080908"/>
          <w:rtl/>
        </w:rPr>
        <w:t xml:space="preserve"> </w:t>
      </w:r>
      <w:r w:rsidR="00361FDC" w:rsidRPr="00DD5BC2">
        <w:rPr>
          <w:rFonts w:ascii="David" w:hAnsi="David" w:cs="David"/>
          <w:color w:val="080908"/>
          <w:rtl/>
        </w:rPr>
        <w:t>המזמין</w:t>
      </w:r>
      <w:r w:rsidRPr="00DD5BC2">
        <w:rPr>
          <w:rFonts w:ascii="David" w:hAnsi="David" w:cs="David"/>
          <w:color w:val="080908"/>
          <w:rtl/>
        </w:rPr>
        <w:t xml:space="preserve"> בחר</w:t>
      </w:r>
      <w:r w:rsidR="008F04C2" w:rsidRPr="00DD5BC2">
        <w:rPr>
          <w:rFonts w:ascii="David" w:hAnsi="David" w:cs="David" w:hint="cs"/>
          <w:color w:val="080908"/>
          <w:rtl/>
        </w:rPr>
        <w:t>ה</w:t>
      </w:r>
      <w:r w:rsidRPr="00DD5BC2">
        <w:rPr>
          <w:rFonts w:ascii="David" w:hAnsi="David" w:cs="David"/>
          <w:color w:val="080908"/>
          <w:rtl/>
        </w:rPr>
        <w:t xml:space="preserve"> בספק</w:t>
      </w:r>
      <w:r w:rsidR="0007721F" w:rsidRPr="00DD5BC2">
        <w:rPr>
          <w:rFonts w:ascii="David" w:hAnsi="David" w:cs="David" w:hint="cs"/>
          <w:color w:val="080908"/>
          <w:rtl/>
        </w:rPr>
        <w:t xml:space="preserve"> </w:t>
      </w:r>
      <w:r w:rsidR="00FD08D7" w:rsidRPr="00DD5BC2">
        <w:rPr>
          <w:rFonts w:ascii="David" w:hAnsi="David" w:cs="David" w:hint="cs"/>
          <w:color w:val="080908"/>
          <w:rtl/>
        </w:rPr>
        <w:t>כזוכה במכרז</w:t>
      </w:r>
      <w:r w:rsidRPr="00DD5BC2">
        <w:rPr>
          <w:rFonts w:ascii="David" w:hAnsi="David" w:cs="David"/>
          <w:color w:val="080908"/>
          <w:rtl/>
        </w:rPr>
        <w:t>;</w:t>
      </w:r>
    </w:p>
    <w:p w14:paraId="7FE5EDC8" w14:textId="77777777" w:rsidR="0009150A" w:rsidRPr="00DD5BC2" w:rsidRDefault="0009150A" w:rsidP="00DD5B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32E017DB" w14:textId="77777777" w:rsidR="0009150A" w:rsidRPr="00DD5BC2" w:rsidRDefault="00470CF6" w:rsidP="00DD5BC2">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DD5BC2">
        <w:rPr>
          <w:rFonts w:ascii="David" w:hAnsi="David" w:cs="David"/>
          <w:b/>
          <w:bCs/>
          <w:color w:val="080908"/>
          <w:rtl/>
        </w:rPr>
        <w:t>לפיכך הוצהר, הותנה והוסכם בין הצדדים כדלקמן</w:t>
      </w:r>
      <w:r w:rsidRPr="00DD5BC2">
        <w:rPr>
          <w:rFonts w:ascii="David" w:hAnsi="David" w:cs="David"/>
          <w:color w:val="080908"/>
          <w:rtl/>
        </w:rPr>
        <w:t>:</w:t>
      </w:r>
    </w:p>
    <w:p w14:paraId="59FFEC52" w14:textId="77777777" w:rsidR="0009150A" w:rsidRPr="00DD5BC2" w:rsidRDefault="00470CF6" w:rsidP="00086E67">
      <w:pPr>
        <w:pStyle w:val="1-"/>
        <w:numPr>
          <w:ilvl w:val="0"/>
          <w:numId w:val="70"/>
        </w:numPr>
        <w:spacing w:line="360" w:lineRule="atLeast"/>
        <w:jc w:val="both"/>
        <w:rPr>
          <w:color w:val="080908"/>
          <w:sz w:val="24"/>
          <w:szCs w:val="24"/>
          <w:rtl/>
        </w:rPr>
      </w:pPr>
      <w:bookmarkStart w:id="377" w:name="_Toc256000089"/>
      <w:bookmarkStart w:id="378" w:name="_Toc44931959"/>
      <w:bookmarkStart w:id="379" w:name="_Toc44932046"/>
      <w:r w:rsidRPr="00DD5BC2">
        <w:rPr>
          <w:color w:val="080908"/>
          <w:sz w:val="24"/>
          <w:szCs w:val="24"/>
          <w:rtl/>
        </w:rPr>
        <w:t>כללי</w:t>
      </w:r>
      <w:bookmarkEnd w:id="377"/>
      <w:bookmarkEnd w:id="378"/>
      <w:bookmarkEnd w:id="379"/>
    </w:p>
    <w:p w14:paraId="4A19F5BB" w14:textId="77777777" w:rsidR="00715DCD" w:rsidRPr="00DD5BC2" w:rsidRDefault="00470CF6" w:rsidP="00DD5BC2">
      <w:pPr>
        <w:pStyle w:val="114"/>
        <w:spacing w:line="360" w:lineRule="atLeast"/>
        <w:rPr>
          <w:color w:val="080908"/>
        </w:rPr>
      </w:pPr>
      <w:r w:rsidRPr="00DD5BC2">
        <w:rPr>
          <w:rFonts w:hint="cs"/>
          <w:color w:val="080908"/>
          <w:rtl/>
        </w:rPr>
        <w:t>להסכם זה מצורפים הנספחים המ</w:t>
      </w:r>
      <w:r w:rsidR="007243A8" w:rsidRPr="00DD5BC2">
        <w:rPr>
          <w:rFonts w:hint="cs"/>
          <w:color w:val="080908"/>
          <w:rtl/>
        </w:rPr>
        <w:t>פורטי</w:t>
      </w:r>
      <w:r w:rsidRPr="00DD5BC2">
        <w:rPr>
          <w:rFonts w:hint="cs"/>
          <w:color w:val="080908"/>
          <w:rtl/>
        </w:rPr>
        <w:t xml:space="preserve">ם להלן: </w:t>
      </w:r>
    </w:p>
    <w:p w14:paraId="60F4EF02" w14:textId="77777777" w:rsidR="00715DCD" w:rsidRPr="00DD5BC2" w:rsidRDefault="00470CF6" w:rsidP="00DD5BC2">
      <w:pPr>
        <w:pStyle w:val="1112"/>
        <w:spacing w:line="360" w:lineRule="atLeast"/>
        <w:rPr>
          <w:color w:val="080908"/>
        </w:rPr>
      </w:pPr>
      <w:r w:rsidRPr="00DD5BC2">
        <w:rPr>
          <w:rFonts w:hint="cs"/>
          <w:b/>
          <w:bCs/>
          <w:color w:val="080908"/>
          <w:rtl/>
        </w:rPr>
        <w:t xml:space="preserve">נספח א' </w:t>
      </w:r>
      <w:r w:rsidRPr="00DD5BC2">
        <w:rPr>
          <w:color w:val="080908"/>
          <w:rtl/>
        </w:rPr>
        <w:t>–</w:t>
      </w:r>
      <w:r w:rsidRPr="00DD5BC2">
        <w:rPr>
          <w:rFonts w:hint="cs"/>
          <w:color w:val="080908"/>
          <w:rtl/>
        </w:rPr>
        <w:t xml:space="preserve"> </w:t>
      </w:r>
      <w:r w:rsidR="00806190" w:rsidRPr="00DD5BC2">
        <w:rPr>
          <w:rFonts w:hint="cs"/>
          <w:color w:val="080908"/>
          <w:rtl/>
        </w:rPr>
        <w:t>פירוט השירותים (</w:t>
      </w:r>
      <w:r w:rsidR="00806190" w:rsidRPr="00DD5BC2">
        <w:rPr>
          <w:rFonts w:hint="eastAsia"/>
          <w:color w:val="080908"/>
          <w:rtl/>
        </w:rPr>
        <w:t>פרק</w:t>
      </w:r>
      <w:r w:rsidR="00806190" w:rsidRPr="00DD5BC2">
        <w:rPr>
          <w:color w:val="080908"/>
          <w:rtl/>
        </w:rPr>
        <w:t xml:space="preserve"> </w:t>
      </w:r>
      <w:r w:rsidR="00806190" w:rsidRPr="00DD5BC2">
        <w:rPr>
          <w:rFonts w:hint="eastAsia"/>
          <w:color w:val="080908"/>
          <w:rtl/>
        </w:rPr>
        <w:t>ג</w:t>
      </w:r>
      <w:r w:rsidR="00806190" w:rsidRPr="00DD5BC2">
        <w:rPr>
          <w:color w:val="080908"/>
          <w:rtl/>
        </w:rPr>
        <w:t>'</w:t>
      </w:r>
      <w:r w:rsidR="00806190" w:rsidRPr="00DD5BC2">
        <w:rPr>
          <w:rFonts w:hint="cs"/>
          <w:color w:val="080908"/>
          <w:rtl/>
        </w:rPr>
        <w:t xml:space="preserve"> ל</w:t>
      </w:r>
      <w:r w:rsidR="0027331A" w:rsidRPr="00DD5BC2">
        <w:rPr>
          <w:rFonts w:hint="cs"/>
          <w:color w:val="080908"/>
          <w:rtl/>
        </w:rPr>
        <w:t>מסמכי ה</w:t>
      </w:r>
      <w:r w:rsidR="00806190" w:rsidRPr="00DD5BC2">
        <w:rPr>
          <w:rFonts w:hint="cs"/>
          <w:color w:val="080908"/>
          <w:rtl/>
        </w:rPr>
        <w:t>מכרז)</w:t>
      </w:r>
      <w:r w:rsidRPr="00DD5BC2">
        <w:rPr>
          <w:rFonts w:hint="cs"/>
          <w:color w:val="080908"/>
          <w:rtl/>
        </w:rPr>
        <w:t>;</w:t>
      </w:r>
    </w:p>
    <w:p w14:paraId="2F820508" w14:textId="77777777" w:rsidR="00715DCD" w:rsidRPr="00DD5BC2" w:rsidRDefault="00470CF6" w:rsidP="00DD5BC2">
      <w:pPr>
        <w:pStyle w:val="1112"/>
        <w:spacing w:line="360" w:lineRule="atLeast"/>
        <w:rPr>
          <w:color w:val="080908"/>
        </w:rPr>
      </w:pPr>
      <w:r w:rsidRPr="00DD5BC2">
        <w:rPr>
          <w:rFonts w:hint="cs"/>
          <w:b/>
          <w:bCs/>
          <w:color w:val="080908"/>
          <w:rtl/>
        </w:rPr>
        <w:t xml:space="preserve">נספח ב' </w:t>
      </w:r>
      <w:r w:rsidRPr="00DD5BC2">
        <w:rPr>
          <w:color w:val="080908"/>
          <w:rtl/>
        </w:rPr>
        <w:t>–</w:t>
      </w:r>
      <w:r w:rsidRPr="00DD5BC2">
        <w:rPr>
          <w:rFonts w:hint="cs"/>
          <w:color w:val="080908"/>
          <w:rtl/>
        </w:rPr>
        <w:t xml:space="preserve"> </w:t>
      </w:r>
      <w:r w:rsidR="007D3D4E" w:rsidRPr="00DD5BC2">
        <w:rPr>
          <w:rFonts w:hint="cs"/>
          <w:color w:val="080908"/>
          <w:rtl/>
        </w:rPr>
        <w:t>חוברת ההצעה של הספק במכרז</w:t>
      </w:r>
      <w:r w:rsidRPr="00DD5BC2">
        <w:rPr>
          <w:rFonts w:hint="cs"/>
          <w:color w:val="080908"/>
          <w:rtl/>
        </w:rPr>
        <w:t>;</w:t>
      </w:r>
    </w:p>
    <w:p w14:paraId="2A07CD90" w14:textId="77777777" w:rsidR="00715DCD" w:rsidRPr="00DD5BC2" w:rsidRDefault="00470CF6" w:rsidP="00DD5BC2">
      <w:pPr>
        <w:pStyle w:val="1112"/>
        <w:spacing w:line="360" w:lineRule="atLeast"/>
        <w:rPr>
          <w:color w:val="080908"/>
        </w:rPr>
      </w:pPr>
      <w:bookmarkStart w:id="380" w:name="show_nispach14"/>
      <w:r w:rsidRPr="00DD5BC2">
        <w:rPr>
          <w:rFonts w:hint="cs"/>
          <w:b/>
          <w:bCs/>
          <w:color w:val="080908"/>
          <w:rtl/>
        </w:rPr>
        <w:t xml:space="preserve">נספח </w:t>
      </w:r>
      <w:bookmarkStart w:id="381" w:name="nispach14"/>
      <w:r w:rsidRPr="00DD5BC2">
        <w:rPr>
          <w:rFonts w:hint="cs"/>
          <w:b/>
          <w:bCs/>
          <w:color w:val="080908"/>
          <w:rtl/>
        </w:rPr>
        <w:t>ג</w:t>
      </w:r>
      <w:bookmarkEnd w:id="381"/>
      <w:r w:rsidRPr="00DD5BC2">
        <w:rPr>
          <w:rFonts w:hint="cs"/>
          <w:b/>
          <w:bCs/>
          <w:color w:val="080908"/>
          <w:rtl/>
        </w:rPr>
        <w:t xml:space="preserve">' </w:t>
      </w:r>
      <w:r w:rsidRPr="00DD5BC2">
        <w:rPr>
          <w:color w:val="080908"/>
          <w:rtl/>
        </w:rPr>
        <w:t>–</w:t>
      </w:r>
      <w:r w:rsidRPr="00DD5BC2">
        <w:rPr>
          <w:rFonts w:hint="cs"/>
          <w:color w:val="080908"/>
          <w:rtl/>
        </w:rPr>
        <w:t xml:space="preserve"> ערבות ביצוע;</w:t>
      </w:r>
      <w:bookmarkEnd w:id="380"/>
    </w:p>
    <w:p w14:paraId="0865D5FF" w14:textId="77777777" w:rsidR="00715DCD" w:rsidRPr="00DD5BC2" w:rsidRDefault="00470CF6" w:rsidP="00DD5BC2">
      <w:pPr>
        <w:pStyle w:val="1112"/>
        <w:spacing w:line="360" w:lineRule="atLeast"/>
        <w:rPr>
          <w:color w:val="080908"/>
        </w:rPr>
      </w:pPr>
      <w:r w:rsidRPr="00DD5BC2">
        <w:rPr>
          <w:rFonts w:hint="cs"/>
          <w:b/>
          <w:bCs/>
          <w:color w:val="080908"/>
          <w:rtl/>
        </w:rPr>
        <w:lastRenderedPageBreak/>
        <w:t xml:space="preserve">נספח </w:t>
      </w:r>
      <w:bookmarkStart w:id="382" w:name="nispach16"/>
      <w:r w:rsidRPr="00DD5BC2">
        <w:rPr>
          <w:rFonts w:hint="cs"/>
          <w:b/>
          <w:bCs/>
          <w:color w:val="080908"/>
          <w:rtl/>
        </w:rPr>
        <w:t>ד</w:t>
      </w:r>
      <w:bookmarkEnd w:id="382"/>
      <w:r w:rsidRPr="00DD5BC2">
        <w:rPr>
          <w:rFonts w:hint="cs"/>
          <w:b/>
          <w:bCs/>
          <w:color w:val="080908"/>
          <w:rtl/>
        </w:rPr>
        <w:t xml:space="preserve">' </w:t>
      </w:r>
      <w:r w:rsidRPr="00DD5BC2">
        <w:rPr>
          <w:color w:val="080908"/>
          <w:rtl/>
        </w:rPr>
        <w:t>–</w:t>
      </w:r>
      <w:r w:rsidRPr="00DD5BC2">
        <w:rPr>
          <w:rFonts w:hint="cs"/>
          <w:color w:val="080908"/>
          <w:rtl/>
        </w:rPr>
        <w:t xml:space="preserve"> נספח סודיות והיעדר ניגוד עניינים; </w:t>
      </w:r>
    </w:p>
    <w:p w14:paraId="45CF5275" w14:textId="77777777" w:rsidR="00FF3FEF" w:rsidRPr="00DD5BC2" w:rsidRDefault="00470CF6" w:rsidP="00DD5BC2">
      <w:pPr>
        <w:pStyle w:val="1112"/>
        <w:spacing w:line="360" w:lineRule="atLeast"/>
        <w:rPr>
          <w:b/>
          <w:bCs/>
          <w:color w:val="080908"/>
        </w:rPr>
      </w:pPr>
      <w:bookmarkStart w:id="383" w:name="show_IsHatzmadatTmura"/>
      <w:r w:rsidRPr="00DD5BC2">
        <w:rPr>
          <w:rFonts w:hint="cs"/>
          <w:b/>
          <w:bCs/>
          <w:color w:val="080908"/>
          <w:rtl/>
        </w:rPr>
        <w:t xml:space="preserve">נספח </w:t>
      </w:r>
      <w:bookmarkStart w:id="384" w:name="nispach17_2"/>
      <w:r w:rsidRPr="00DD5BC2">
        <w:rPr>
          <w:rFonts w:hint="cs"/>
          <w:b/>
          <w:bCs/>
          <w:color w:val="080908"/>
          <w:rtl/>
        </w:rPr>
        <w:t>ה</w:t>
      </w:r>
      <w:bookmarkEnd w:id="384"/>
      <w:r w:rsidRPr="00DD5BC2">
        <w:rPr>
          <w:rFonts w:hint="cs"/>
          <w:b/>
          <w:bCs/>
          <w:color w:val="080908"/>
          <w:rtl/>
        </w:rPr>
        <w:t>'</w:t>
      </w:r>
      <w:r w:rsidR="00C21D13" w:rsidRPr="00DD5BC2">
        <w:rPr>
          <w:rFonts w:hint="cs"/>
          <w:b/>
          <w:bCs/>
          <w:color w:val="080908"/>
          <w:rtl/>
        </w:rPr>
        <w:t xml:space="preserve"> </w:t>
      </w:r>
      <w:r w:rsidR="00C21D13" w:rsidRPr="00DD5BC2">
        <w:rPr>
          <w:b/>
          <w:bCs/>
          <w:color w:val="080908"/>
          <w:rtl/>
        </w:rPr>
        <w:t>–</w:t>
      </w:r>
      <w:r w:rsidR="00C21D13" w:rsidRPr="00DD5BC2">
        <w:rPr>
          <w:rFonts w:hint="cs"/>
          <w:b/>
          <w:bCs/>
          <w:color w:val="080908"/>
          <w:rtl/>
        </w:rPr>
        <w:t xml:space="preserve"> </w:t>
      </w:r>
      <w:r w:rsidR="00C21D13" w:rsidRPr="00DD5BC2">
        <w:rPr>
          <w:rFonts w:hint="cs"/>
          <w:color w:val="080908"/>
          <w:rtl/>
        </w:rPr>
        <w:t>כללי הצמדה של התמורה;</w:t>
      </w:r>
      <w:bookmarkEnd w:id="383"/>
    </w:p>
    <w:p w14:paraId="3D9B1C89" w14:textId="298ADE2D" w:rsidR="008F04C2" w:rsidRPr="00DD5BC2" w:rsidRDefault="00470CF6" w:rsidP="00DD5BC2">
      <w:pPr>
        <w:pStyle w:val="114"/>
        <w:spacing w:line="360" w:lineRule="atLeast"/>
        <w:rPr>
          <w:color w:val="080908"/>
        </w:rPr>
      </w:pPr>
      <w:r w:rsidRPr="00DD5BC2">
        <w:rPr>
          <w:rFonts w:hint="cs"/>
          <w:color w:val="080908"/>
          <w:rtl/>
        </w:rPr>
        <w:t xml:space="preserve">בנוסף מסמכי המכרז והבהרות למכרז שפורסמו </w:t>
      </w:r>
      <w:hyperlink r:id="rId24" w:tooltip="קישור לאתר האינטרנט" w:history="1">
        <w:r w:rsidRPr="00DD5BC2">
          <w:rPr>
            <w:rStyle w:val="Hyperlink"/>
            <w:rFonts w:hint="eastAsia"/>
            <w:rtl/>
          </w:rPr>
          <w:t>באתר</w:t>
        </w:r>
        <w:r w:rsidRPr="00DD5BC2">
          <w:rPr>
            <w:rStyle w:val="Hyperlink"/>
            <w:rtl/>
          </w:rPr>
          <w:t xml:space="preserve"> </w:t>
        </w:r>
        <w:r w:rsidRPr="00DD5BC2">
          <w:rPr>
            <w:rStyle w:val="Hyperlink"/>
            <w:rFonts w:hint="eastAsia"/>
            <w:rtl/>
          </w:rPr>
          <w:t>מינהל</w:t>
        </w:r>
        <w:r w:rsidRPr="00DD5BC2">
          <w:rPr>
            <w:rStyle w:val="Hyperlink"/>
            <w:rtl/>
          </w:rPr>
          <w:t xml:space="preserve"> </w:t>
        </w:r>
        <w:r w:rsidRPr="00DD5BC2">
          <w:rPr>
            <w:rStyle w:val="Hyperlink"/>
            <w:rFonts w:hint="eastAsia"/>
            <w:rtl/>
          </w:rPr>
          <w:t>הרכש</w:t>
        </w:r>
        <w:r w:rsidRPr="00DD5BC2">
          <w:rPr>
            <w:rStyle w:val="Hyperlink"/>
            <w:rtl/>
          </w:rPr>
          <w:t xml:space="preserve"> </w:t>
        </w:r>
        <w:r w:rsidRPr="00DD5BC2">
          <w:rPr>
            <w:rStyle w:val="Hyperlink"/>
            <w:rFonts w:hint="eastAsia"/>
            <w:rtl/>
          </w:rPr>
          <w:t>הממשלתי</w:t>
        </w:r>
      </w:hyperlink>
      <w:r w:rsidRPr="00DD5BC2">
        <w:rPr>
          <w:color w:val="080908"/>
          <w:rtl/>
        </w:rPr>
        <w:t xml:space="preserve"> (בהתאם לנוסח המעודכן ביותר המופיע שם)</w:t>
      </w:r>
      <w:r w:rsidRPr="00DD5BC2">
        <w:rPr>
          <w:rFonts w:hint="cs"/>
          <w:color w:val="080908"/>
          <w:rtl/>
        </w:rPr>
        <w:t xml:space="preserve">, ייחשבו גם הם כמצורפים </w:t>
      </w:r>
      <w:r w:rsidR="008E5090" w:rsidRPr="00DD5BC2">
        <w:rPr>
          <w:rFonts w:hint="cs"/>
          <w:color w:val="080908"/>
          <w:rtl/>
        </w:rPr>
        <w:t>להסכם זה</w:t>
      </w:r>
      <w:r w:rsidRPr="00DD5BC2">
        <w:rPr>
          <w:color w:val="080908"/>
          <w:rtl/>
        </w:rPr>
        <w:t>.</w:t>
      </w:r>
    </w:p>
    <w:p w14:paraId="02A278EF" w14:textId="77777777" w:rsidR="0009150A" w:rsidRPr="00DD5BC2" w:rsidRDefault="00470CF6" w:rsidP="00DD5BC2">
      <w:pPr>
        <w:pStyle w:val="114"/>
        <w:spacing w:line="360" w:lineRule="atLeast"/>
        <w:rPr>
          <w:color w:val="080908"/>
          <w:rtl/>
        </w:rPr>
      </w:pPr>
      <w:r w:rsidRPr="00DD5BC2">
        <w:rPr>
          <w:color w:val="080908"/>
          <w:rtl/>
        </w:rPr>
        <w:t>המבוא</w:t>
      </w:r>
      <w:r w:rsidR="00E56C45" w:rsidRPr="00DD5BC2">
        <w:rPr>
          <w:rFonts w:hint="cs"/>
          <w:color w:val="080908"/>
          <w:rtl/>
        </w:rPr>
        <w:t xml:space="preserve"> והנספחים</w:t>
      </w:r>
      <w:r w:rsidRPr="00DD5BC2">
        <w:rPr>
          <w:color w:val="080908"/>
          <w:rtl/>
        </w:rPr>
        <w:t xml:space="preserve"> להסכם מהוו</w:t>
      </w:r>
      <w:r w:rsidR="00E56C45" w:rsidRPr="00DD5BC2">
        <w:rPr>
          <w:rFonts w:hint="cs"/>
          <w:color w:val="080908"/>
          <w:rtl/>
        </w:rPr>
        <w:t>ים</w:t>
      </w:r>
      <w:r w:rsidRPr="00DD5BC2">
        <w:rPr>
          <w:color w:val="080908"/>
          <w:rtl/>
        </w:rPr>
        <w:t xml:space="preserve"> חלק בלתי נפרד ממנו.</w:t>
      </w:r>
    </w:p>
    <w:p w14:paraId="2E060F0A" w14:textId="77777777" w:rsidR="00715DCD" w:rsidRPr="00DD5BC2" w:rsidRDefault="00470CF6" w:rsidP="00DD5BC2">
      <w:pPr>
        <w:pStyle w:val="114"/>
        <w:spacing w:line="360" w:lineRule="atLeast"/>
        <w:rPr>
          <w:color w:val="080908"/>
        </w:rPr>
      </w:pPr>
      <w:r w:rsidRPr="00DD5BC2">
        <w:rPr>
          <w:color w:val="080908"/>
          <w:rtl/>
        </w:rPr>
        <w:t>בהסכם תהיה למונחים המשמעות המופיעה במכרז.</w:t>
      </w:r>
      <w:r w:rsidR="001C7208" w:rsidRPr="00DD5BC2">
        <w:rPr>
          <w:rFonts w:hint="cs"/>
          <w:color w:val="080908"/>
          <w:rtl/>
        </w:rPr>
        <w:t xml:space="preserve"> </w:t>
      </w:r>
      <w:r w:rsidR="0009150A" w:rsidRPr="00DD5BC2">
        <w:rPr>
          <w:color w:val="080908"/>
          <w:rtl/>
        </w:rPr>
        <w:t xml:space="preserve">פרשנות ההסכם </w:t>
      </w:r>
      <w:r w:rsidRPr="00DD5BC2">
        <w:rPr>
          <w:rFonts w:hint="cs"/>
          <w:color w:val="080908"/>
          <w:rtl/>
        </w:rPr>
        <w:t xml:space="preserve">על נספחיו </w:t>
      </w:r>
      <w:r w:rsidR="0009150A" w:rsidRPr="00DD5BC2">
        <w:rPr>
          <w:color w:val="080908"/>
          <w:rtl/>
        </w:rPr>
        <w:t xml:space="preserve">תיעשה באופן המקיים את דרישות המכרז המפורשות והמשתמעות </w:t>
      </w:r>
      <w:r w:rsidRPr="00DD5BC2">
        <w:rPr>
          <w:rFonts w:hint="cs"/>
          <w:color w:val="080908"/>
          <w:rtl/>
        </w:rPr>
        <w:t>ו</w:t>
      </w:r>
      <w:r w:rsidR="00F007BA" w:rsidRPr="00DD5BC2">
        <w:rPr>
          <w:rFonts w:hint="cs"/>
          <w:color w:val="080908"/>
          <w:rtl/>
        </w:rPr>
        <w:t xml:space="preserve">את </w:t>
      </w:r>
      <w:r w:rsidRPr="00DD5BC2">
        <w:rPr>
          <w:rFonts w:hint="cs"/>
          <w:color w:val="080908"/>
          <w:rtl/>
        </w:rPr>
        <w:t>תכלית המכרז של אספקת ה</w:t>
      </w:r>
      <w:r w:rsidR="001658B9" w:rsidRPr="00DD5BC2">
        <w:rPr>
          <w:rFonts w:hint="cs"/>
          <w:color w:val="080908"/>
          <w:rtl/>
        </w:rPr>
        <w:t>טובין</w:t>
      </w:r>
      <w:r w:rsidR="00023D62" w:rsidRPr="00DD5BC2">
        <w:rPr>
          <w:rFonts w:hint="cs"/>
          <w:color w:val="080908"/>
          <w:rtl/>
        </w:rPr>
        <w:t xml:space="preserve"> המוצרים</w:t>
      </w:r>
      <w:r w:rsidRPr="00DD5BC2">
        <w:rPr>
          <w:rFonts w:hint="cs"/>
          <w:color w:val="080908"/>
          <w:rtl/>
        </w:rPr>
        <w:t xml:space="preserve"> והשירותים ל</w:t>
      </w:r>
      <w:r w:rsidR="00361FDC" w:rsidRPr="00DD5BC2">
        <w:rPr>
          <w:rFonts w:hint="cs"/>
          <w:color w:val="080908"/>
          <w:rtl/>
        </w:rPr>
        <w:t>מזמין</w:t>
      </w:r>
      <w:r w:rsidRPr="00DD5BC2">
        <w:rPr>
          <w:rFonts w:hint="cs"/>
          <w:color w:val="080908"/>
          <w:rtl/>
        </w:rPr>
        <w:t xml:space="preserve"> באופן מיטבי</w:t>
      </w:r>
      <w:r w:rsidR="0009150A" w:rsidRPr="00DD5BC2">
        <w:rPr>
          <w:color w:val="080908"/>
          <w:rtl/>
        </w:rPr>
        <w:t>.</w:t>
      </w:r>
      <w:r w:rsidRPr="00DD5BC2">
        <w:rPr>
          <w:rFonts w:hint="cs"/>
          <w:color w:val="080908"/>
          <w:rtl/>
        </w:rPr>
        <w:t xml:space="preserve">  </w:t>
      </w:r>
      <w:r w:rsidR="0009150A" w:rsidRPr="00DD5BC2">
        <w:rPr>
          <w:color w:val="080908"/>
          <w:rtl/>
        </w:rPr>
        <w:t xml:space="preserve"> </w:t>
      </w:r>
    </w:p>
    <w:p w14:paraId="397BBE8A" w14:textId="77777777" w:rsidR="0009150A" w:rsidRPr="00DD5BC2" w:rsidRDefault="00470CF6" w:rsidP="00DD5BC2">
      <w:pPr>
        <w:pStyle w:val="1ff0"/>
        <w:spacing w:line="360" w:lineRule="atLeast"/>
        <w:rPr>
          <w:color w:val="080908"/>
          <w:rtl/>
        </w:rPr>
      </w:pPr>
      <w:bookmarkStart w:id="385" w:name="_Toc256000090"/>
      <w:bookmarkStart w:id="386" w:name="_Toc44931960"/>
      <w:bookmarkStart w:id="387" w:name="_Toc44932047"/>
      <w:r w:rsidRPr="00DD5BC2">
        <w:rPr>
          <w:rFonts w:hint="cs"/>
          <w:color w:val="080908"/>
          <w:rtl/>
        </w:rPr>
        <w:t>היקף ו</w:t>
      </w:r>
      <w:r w:rsidR="0053411D" w:rsidRPr="00DD5BC2">
        <w:rPr>
          <w:rFonts w:hint="cs"/>
          <w:color w:val="080908"/>
          <w:rtl/>
        </w:rPr>
        <w:t>תקופת ההתקשרות</w:t>
      </w:r>
      <w:bookmarkEnd w:id="385"/>
      <w:bookmarkEnd w:id="386"/>
      <w:bookmarkEnd w:id="387"/>
    </w:p>
    <w:p w14:paraId="5B497EAF" w14:textId="77777777" w:rsidR="009B4E94" w:rsidRPr="00DD5BC2" w:rsidRDefault="00470CF6" w:rsidP="00DD5BC2">
      <w:pPr>
        <w:pStyle w:val="114"/>
        <w:spacing w:line="360" w:lineRule="atLeast"/>
        <w:rPr>
          <w:color w:val="080908"/>
        </w:rPr>
      </w:pPr>
      <w:bookmarkStart w:id="388" w:name="show_ConnectionPeriod_1"/>
      <w:r w:rsidRPr="00DD5BC2">
        <w:rPr>
          <w:rFonts w:hint="cs"/>
          <w:color w:val="080908"/>
          <w:rtl/>
        </w:rPr>
        <w:t>תקופת ההתקשרות</w:t>
      </w:r>
      <w:r w:rsidR="007243A8" w:rsidRPr="00DD5BC2">
        <w:rPr>
          <w:rFonts w:hint="cs"/>
          <w:color w:val="080908"/>
          <w:rtl/>
        </w:rPr>
        <w:t xml:space="preserve"> ת</w:t>
      </w:r>
      <w:r w:rsidR="006915DD" w:rsidRPr="00DD5BC2">
        <w:rPr>
          <w:rFonts w:hint="cs"/>
          <w:color w:val="080908"/>
          <w:rtl/>
        </w:rPr>
        <w:t>ארך</w:t>
      </w:r>
      <w:r w:rsidR="002A6F38" w:rsidRPr="00DD5BC2">
        <w:rPr>
          <w:color w:val="080908"/>
          <w:rtl/>
        </w:rPr>
        <w:t xml:space="preserve"> </w:t>
      </w:r>
      <w:bookmarkStart w:id="389" w:name="BaseConnectionPeriod_3"/>
      <w:r w:rsidR="002A6F38" w:rsidRPr="00DD5BC2">
        <w:rPr>
          <w:rFonts w:hint="cs"/>
          <w:color w:val="080908"/>
          <w:rtl/>
        </w:rPr>
        <w:t>12</w:t>
      </w:r>
      <w:bookmarkEnd w:id="389"/>
      <w:r w:rsidR="002A6F38" w:rsidRPr="00DD5BC2">
        <w:rPr>
          <w:color w:val="080908"/>
          <w:rtl/>
        </w:rPr>
        <w:t xml:space="preserve"> </w:t>
      </w:r>
      <w:r w:rsidR="002A6F38" w:rsidRPr="00DD5BC2">
        <w:rPr>
          <w:rFonts w:hint="cs"/>
          <w:color w:val="080908"/>
          <w:rtl/>
        </w:rPr>
        <w:t xml:space="preserve">חודשים ממועד החתימה על הסכם זה </w:t>
      </w:r>
      <w:r w:rsidR="002A6F38" w:rsidRPr="00DD5BC2">
        <w:rPr>
          <w:color w:val="080908"/>
          <w:rtl/>
        </w:rPr>
        <w:t>("</w:t>
      </w:r>
      <w:r w:rsidR="002A6F38" w:rsidRPr="00DD5BC2">
        <w:rPr>
          <w:bCs/>
          <w:color w:val="080908"/>
          <w:rtl/>
        </w:rPr>
        <w:t>תקופת ההתקשרות</w:t>
      </w:r>
      <w:r w:rsidR="002A6F38" w:rsidRPr="00DD5BC2">
        <w:rPr>
          <w:color w:val="080908"/>
          <w:rtl/>
        </w:rPr>
        <w:t>")</w:t>
      </w:r>
      <w:bookmarkStart w:id="390" w:name="show_optionConnectionPeriod_3"/>
      <w:r w:rsidR="002A6F38" w:rsidRPr="00DD5BC2">
        <w:rPr>
          <w:color w:val="080908"/>
          <w:rtl/>
        </w:rPr>
        <w:t xml:space="preserve">, כאשר </w:t>
      </w:r>
      <w:r w:rsidR="002A6F38" w:rsidRPr="00DD5BC2">
        <w:rPr>
          <w:rFonts w:hint="cs"/>
          <w:color w:val="080908"/>
          <w:rtl/>
        </w:rPr>
        <w:t>למזמין</w:t>
      </w:r>
      <w:r w:rsidR="002A6F38" w:rsidRPr="00DD5BC2">
        <w:rPr>
          <w:color w:val="080908"/>
          <w:rtl/>
        </w:rPr>
        <w:t xml:space="preserve"> הזכות להאריך את תקופת ההתקשרות </w:t>
      </w:r>
      <w:r w:rsidR="002A6F38" w:rsidRPr="00DD5BC2">
        <w:rPr>
          <w:rFonts w:hint="cs"/>
          <w:color w:val="080908"/>
          <w:rtl/>
        </w:rPr>
        <w:t>בתקופות נוספות</w:t>
      </w:r>
      <w:r w:rsidR="002A6F38" w:rsidRPr="00DD5BC2">
        <w:rPr>
          <w:color w:val="080908"/>
          <w:rtl/>
        </w:rPr>
        <w:t>, ועד ל</w:t>
      </w:r>
      <w:r w:rsidR="00731ED2" w:rsidRPr="00DD5BC2">
        <w:rPr>
          <w:rFonts w:hint="cs"/>
          <w:color w:val="080908"/>
          <w:rtl/>
        </w:rPr>
        <w:t xml:space="preserve"> - </w:t>
      </w:r>
      <w:bookmarkStart w:id="391" w:name="OptionConnectionPeriod_3"/>
      <w:r w:rsidR="002A6F38" w:rsidRPr="00DD5BC2">
        <w:rPr>
          <w:rFonts w:hint="cs"/>
          <w:color w:val="080908"/>
          <w:rtl/>
        </w:rPr>
        <w:t>48</w:t>
      </w:r>
      <w:bookmarkEnd w:id="391"/>
      <w:r w:rsidR="002A6F38" w:rsidRPr="00DD5BC2">
        <w:rPr>
          <w:color w:val="080908"/>
          <w:rtl/>
        </w:rPr>
        <w:t xml:space="preserve"> </w:t>
      </w:r>
      <w:r w:rsidR="00F10886" w:rsidRPr="00DD5BC2">
        <w:rPr>
          <w:rFonts w:hint="cs"/>
          <w:color w:val="080908"/>
          <w:rtl/>
        </w:rPr>
        <w:t>חודשים</w:t>
      </w:r>
      <w:r w:rsidR="00F10886" w:rsidRPr="00DD5BC2">
        <w:rPr>
          <w:color w:val="080908"/>
          <w:rtl/>
        </w:rPr>
        <w:t xml:space="preserve"> נוספ</w:t>
      </w:r>
      <w:r w:rsidR="00F10886" w:rsidRPr="00DD5BC2">
        <w:rPr>
          <w:rFonts w:hint="cs"/>
          <w:color w:val="080908"/>
          <w:rtl/>
        </w:rPr>
        <w:t>ים</w:t>
      </w:r>
      <w:r w:rsidR="00313374" w:rsidRPr="00DD5BC2">
        <w:rPr>
          <w:rFonts w:hint="cs"/>
          <w:color w:val="080908"/>
          <w:rtl/>
        </w:rPr>
        <w:t>, על פי שיקול דעתו הבלעדי</w:t>
      </w:r>
      <w:bookmarkEnd w:id="390"/>
      <w:r w:rsidRPr="00DD5BC2">
        <w:rPr>
          <w:rFonts w:hint="cs"/>
          <w:color w:val="080908"/>
          <w:rtl/>
        </w:rPr>
        <w:t>.</w:t>
      </w:r>
      <w:r w:rsidR="004D4053" w:rsidRPr="00DD5BC2">
        <w:rPr>
          <w:rFonts w:hint="cs"/>
          <w:color w:val="080908"/>
          <w:rtl/>
        </w:rPr>
        <w:t xml:space="preserve">  </w:t>
      </w:r>
    </w:p>
    <w:p w14:paraId="2D8DF583" w14:textId="77777777" w:rsidR="009E2681" w:rsidRPr="00DD5BC2" w:rsidRDefault="00470CF6" w:rsidP="00DD5BC2">
      <w:pPr>
        <w:pStyle w:val="114"/>
        <w:spacing w:line="360" w:lineRule="atLeast"/>
        <w:rPr>
          <w:color w:val="080908"/>
        </w:rPr>
      </w:pPr>
      <w:bookmarkStart w:id="392" w:name="show_ConnectionScope_4"/>
      <w:bookmarkEnd w:id="388"/>
      <w:r w:rsidRPr="00DD5BC2">
        <w:rPr>
          <w:color w:val="080908"/>
          <w:rtl/>
        </w:rPr>
        <w:t xml:space="preserve">היקף ההתקשרות לא יעלה על </w:t>
      </w:r>
      <w:bookmarkStart w:id="393" w:name="BaseConnectionScope_3"/>
      <w:r w:rsidRPr="00DD5BC2">
        <w:rPr>
          <w:color w:val="080908"/>
          <w:rtl/>
        </w:rPr>
        <w:t>450,000</w:t>
      </w:r>
      <w:bookmarkEnd w:id="393"/>
      <w:r w:rsidRPr="00DD5BC2">
        <w:rPr>
          <w:color w:val="080908"/>
          <w:rtl/>
        </w:rPr>
        <w:t xml:space="preserve"> ₪ כולל מע"מ</w:t>
      </w:r>
      <w:r w:rsidR="002A6315" w:rsidRPr="00DD5BC2">
        <w:rPr>
          <w:rFonts w:hint="cs"/>
          <w:color w:val="080908"/>
          <w:rtl/>
        </w:rPr>
        <w:t xml:space="preserve"> ("</w:t>
      </w:r>
      <w:r w:rsidR="002A6315" w:rsidRPr="00DD5BC2">
        <w:rPr>
          <w:rFonts w:hint="eastAsia"/>
          <w:b w:val="0"/>
          <w:bCs/>
          <w:color w:val="080908"/>
          <w:rtl/>
        </w:rPr>
        <w:t>היקף</w:t>
      </w:r>
      <w:r w:rsidR="002A6315" w:rsidRPr="00DD5BC2">
        <w:rPr>
          <w:b w:val="0"/>
          <w:bCs/>
          <w:color w:val="080908"/>
          <w:rtl/>
        </w:rPr>
        <w:t xml:space="preserve"> </w:t>
      </w:r>
      <w:r w:rsidR="002A6315" w:rsidRPr="00DD5BC2">
        <w:rPr>
          <w:rFonts w:hint="eastAsia"/>
          <w:b w:val="0"/>
          <w:bCs/>
          <w:color w:val="080908"/>
          <w:rtl/>
        </w:rPr>
        <w:t>ההתקשרות</w:t>
      </w:r>
      <w:r w:rsidR="002A6315" w:rsidRPr="00DD5BC2">
        <w:rPr>
          <w:rFonts w:hint="cs"/>
          <w:color w:val="080908"/>
          <w:rtl/>
        </w:rPr>
        <w:t>")</w:t>
      </w:r>
      <w:r w:rsidRPr="00DD5BC2">
        <w:rPr>
          <w:color w:val="080908"/>
          <w:rtl/>
        </w:rPr>
        <w:t xml:space="preserve">. </w:t>
      </w:r>
      <w:bookmarkStart w:id="394" w:name="show_OptionConnectionScope_2"/>
      <w:r w:rsidRPr="00DD5BC2">
        <w:rPr>
          <w:color w:val="080908"/>
          <w:rtl/>
        </w:rPr>
        <w:t>למ</w:t>
      </w:r>
      <w:r w:rsidRPr="00DD5BC2">
        <w:rPr>
          <w:rFonts w:hint="cs"/>
          <w:color w:val="080908"/>
          <w:rtl/>
        </w:rPr>
        <w:t>זמין</w:t>
      </w:r>
      <w:r w:rsidRPr="00DD5BC2">
        <w:rPr>
          <w:color w:val="080908"/>
          <w:rtl/>
        </w:rPr>
        <w:t xml:space="preserve"> שמורה </w:t>
      </w:r>
      <w:r w:rsidRPr="00DD5BC2">
        <w:rPr>
          <w:rFonts w:hint="cs"/>
          <w:color w:val="080908"/>
          <w:rtl/>
        </w:rPr>
        <w:t>ה</w:t>
      </w:r>
      <w:r w:rsidRPr="00DD5BC2">
        <w:rPr>
          <w:color w:val="080908"/>
          <w:rtl/>
        </w:rPr>
        <w:t xml:space="preserve">זכות להגדיל את היקף ההתקשרות בסכום של עד </w:t>
      </w:r>
      <w:bookmarkStart w:id="395" w:name="OptionConnectionScope_3"/>
      <w:r w:rsidRPr="00DD5BC2">
        <w:rPr>
          <w:color w:val="080908"/>
          <w:rtl/>
        </w:rPr>
        <w:t>150,000</w:t>
      </w:r>
      <w:bookmarkEnd w:id="395"/>
      <w:r w:rsidRPr="00DD5BC2">
        <w:rPr>
          <w:color w:val="080908"/>
          <w:rtl/>
        </w:rPr>
        <w:t xml:space="preserve"> ₪ כולל מע"מ</w:t>
      </w:r>
      <w:r w:rsidR="00313374" w:rsidRPr="00DD5BC2">
        <w:rPr>
          <w:rFonts w:hint="cs"/>
          <w:color w:val="080908"/>
          <w:rtl/>
        </w:rPr>
        <w:t>, בהתאם לשיקול דעתו הבלעדי</w:t>
      </w:r>
      <w:r w:rsidR="00313374" w:rsidRPr="00DD5BC2">
        <w:rPr>
          <w:color w:val="080908"/>
          <w:rtl/>
        </w:rPr>
        <w:t>.</w:t>
      </w:r>
      <w:r w:rsidR="00313374" w:rsidRPr="00DD5BC2">
        <w:rPr>
          <w:rFonts w:hint="cs"/>
          <w:color w:val="080908"/>
          <w:rtl/>
        </w:rPr>
        <w:t xml:space="preserve"> בנוסף </w:t>
      </w:r>
      <w:bookmarkEnd w:id="394"/>
      <w:r w:rsidR="00313374" w:rsidRPr="00DD5BC2">
        <w:rPr>
          <w:rFonts w:hint="cs"/>
          <w:color w:val="080908"/>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3A1078AF" w14:textId="77777777" w:rsidR="006F18EA" w:rsidRPr="00DD5BC2" w:rsidRDefault="00470CF6" w:rsidP="00DD5BC2">
      <w:pPr>
        <w:pStyle w:val="114"/>
        <w:spacing w:line="360" w:lineRule="atLeast"/>
        <w:rPr>
          <w:color w:val="080908"/>
        </w:rPr>
      </w:pPr>
      <w:r w:rsidRPr="00DD5BC2">
        <w:rPr>
          <w:rFonts w:hint="cs"/>
          <w:color w:val="080908"/>
          <w:rtl/>
        </w:rPr>
        <w:t>למען הסר ספק, המזמין אינו</w:t>
      </w:r>
      <w:r w:rsidRPr="00DD5BC2">
        <w:rPr>
          <w:color w:val="080908"/>
          <w:rtl/>
        </w:rPr>
        <w:t xml:space="preserve"> מתחייב להיק</w:t>
      </w:r>
      <w:r w:rsidRPr="00DD5BC2">
        <w:rPr>
          <w:rFonts w:hint="cs"/>
          <w:color w:val="080908"/>
          <w:rtl/>
        </w:rPr>
        <w:t>ף זה</w:t>
      </w:r>
      <w:r w:rsidRPr="00DD5BC2">
        <w:rPr>
          <w:color w:val="080908"/>
          <w:rtl/>
        </w:rPr>
        <w:t xml:space="preserve"> </w:t>
      </w:r>
      <w:r w:rsidRPr="00DD5BC2">
        <w:rPr>
          <w:rFonts w:hint="cs"/>
          <w:color w:val="080908"/>
          <w:rtl/>
        </w:rPr>
        <w:t>או להיקף כלשהו</w:t>
      </w:r>
      <w:r w:rsidRPr="00DD5BC2">
        <w:rPr>
          <w:color w:val="080908"/>
          <w:rtl/>
        </w:rPr>
        <w:t>, ו</w:t>
      </w:r>
      <w:r w:rsidRPr="00DD5BC2">
        <w:rPr>
          <w:rFonts w:hint="cs"/>
          <w:color w:val="080908"/>
          <w:rtl/>
        </w:rPr>
        <w:t>מימוש ההתקשרות יהיה</w:t>
      </w:r>
      <w:r w:rsidRPr="00DD5BC2">
        <w:rPr>
          <w:color w:val="080908"/>
          <w:rtl/>
        </w:rPr>
        <w:t xml:space="preserve"> על פי שיקול דעתו הבלעדי</w:t>
      </w:r>
      <w:r w:rsidRPr="00DD5BC2">
        <w:rPr>
          <w:rFonts w:hint="cs"/>
          <w:color w:val="080908"/>
          <w:rtl/>
        </w:rPr>
        <w:t>.</w:t>
      </w:r>
    </w:p>
    <w:bookmarkEnd w:id="392"/>
    <w:p w14:paraId="24F2A01A" w14:textId="77777777" w:rsidR="0067330E" w:rsidRPr="00DD5BC2" w:rsidRDefault="00470CF6" w:rsidP="00DD5BC2">
      <w:pPr>
        <w:pStyle w:val="114"/>
        <w:spacing w:line="360" w:lineRule="atLeast"/>
        <w:rPr>
          <w:color w:val="080908"/>
        </w:rPr>
      </w:pPr>
      <w:r w:rsidRPr="00DD5BC2">
        <w:rPr>
          <w:rFonts w:hint="cs"/>
          <w:color w:val="080908"/>
          <w:rtl/>
        </w:rPr>
        <w:t>כ</w:t>
      </w:r>
      <w:r w:rsidRPr="00DD5BC2">
        <w:rPr>
          <w:color w:val="080908"/>
          <w:rtl/>
        </w:rPr>
        <w:t xml:space="preserve">ל שינוי בהיקף או תקופת </w:t>
      </w:r>
      <w:proofErr w:type="spellStart"/>
      <w:r w:rsidRPr="00DD5BC2">
        <w:rPr>
          <w:color w:val="080908"/>
          <w:rtl/>
        </w:rPr>
        <w:t>ההתקשורת</w:t>
      </w:r>
      <w:proofErr w:type="spellEnd"/>
      <w:r w:rsidRPr="00DD5BC2">
        <w:rPr>
          <w:color w:val="080908"/>
          <w:rtl/>
        </w:rPr>
        <w:t xml:space="preserve"> וכן מימוש </w:t>
      </w:r>
      <w:r w:rsidRPr="00DD5BC2">
        <w:rPr>
          <w:rFonts w:hint="cs"/>
          <w:color w:val="080908"/>
          <w:rtl/>
        </w:rPr>
        <w:t>ה</w:t>
      </w:r>
      <w:r w:rsidRPr="00DD5BC2">
        <w:rPr>
          <w:color w:val="080908"/>
          <w:rtl/>
        </w:rPr>
        <w:t>זכות להגדיל או להאריך את ההתקשרות, יכנס לתוקפ</w:t>
      </w:r>
      <w:r w:rsidR="00E10C8D" w:rsidRPr="00DD5BC2">
        <w:rPr>
          <w:rFonts w:hint="cs"/>
          <w:color w:val="080908"/>
          <w:rtl/>
        </w:rPr>
        <w:t>ו</w:t>
      </w:r>
      <w:r w:rsidRPr="00DD5BC2">
        <w:rPr>
          <w:color w:val="080908"/>
          <w:rtl/>
        </w:rPr>
        <w:t xml:space="preserve"> רק עם חתימה של </w:t>
      </w:r>
      <w:proofErr w:type="spellStart"/>
      <w:r w:rsidRPr="00DD5BC2">
        <w:rPr>
          <w:color w:val="080908"/>
          <w:rtl/>
        </w:rPr>
        <w:t>מורשיי</w:t>
      </w:r>
      <w:proofErr w:type="spellEnd"/>
      <w:r w:rsidRPr="00DD5BC2">
        <w:rPr>
          <w:color w:val="080908"/>
          <w:rtl/>
        </w:rPr>
        <w:t xml:space="preserve"> החתימה מטעם המזמי</w:t>
      </w:r>
      <w:r w:rsidRPr="00DD5BC2">
        <w:rPr>
          <w:rFonts w:hint="cs"/>
          <w:color w:val="080908"/>
          <w:rtl/>
        </w:rPr>
        <w:t>ן.</w:t>
      </w:r>
      <w:bookmarkStart w:id="396" w:name="show_optionConnectionPeriod_4"/>
      <w:bookmarkEnd w:id="396"/>
      <w:r w:rsidRPr="00DD5BC2">
        <w:rPr>
          <w:rFonts w:hint="cs"/>
          <w:color w:val="080908"/>
          <w:rtl/>
        </w:rPr>
        <w:t xml:space="preserve"> </w:t>
      </w:r>
    </w:p>
    <w:p w14:paraId="0AF4C6B6" w14:textId="77777777" w:rsidR="0009150A" w:rsidRPr="00DD5BC2" w:rsidRDefault="00470CF6" w:rsidP="00DD5BC2">
      <w:pPr>
        <w:pStyle w:val="1ff0"/>
        <w:spacing w:line="360" w:lineRule="atLeast"/>
        <w:rPr>
          <w:color w:val="080908"/>
          <w:rtl/>
        </w:rPr>
      </w:pPr>
      <w:bookmarkStart w:id="397" w:name="_Toc256000091"/>
      <w:bookmarkStart w:id="398" w:name="_Toc44931961"/>
      <w:bookmarkStart w:id="399" w:name="_Toc44932048"/>
      <w:r w:rsidRPr="00DD5BC2">
        <w:rPr>
          <w:color w:val="080908"/>
          <w:rtl/>
        </w:rPr>
        <w:t>התחייבויות והצהרות הספק</w:t>
      </w:r>
      <w:bookmarkEnd w:id="397"/>
      <w:bookmarkEnd w:id="398"/>
      <w:bookmarkEnd w:id="399"/>
    </w:p>
    <w:p w14:paraId="6B77EF9C" w14:textId="77777777" w:rsidR="005B0CC9" w:rsidRPr="00DD5BC2" w:rsidRDefault="00470CF6" w:rsidP="00DD5BC2">
      <w:pPr>
        <w:pStyle w:val="114"/>
        <w:spacing w:line="360" w:lineRule="atLeast"/>
        <w:rPr>
          <w:color w:val="080908"/>
        </w:rPr>
      </w:pPr>
      <w:r w:rsidRPr="00DD5BC2">
        <w:rPr>
          <w:color w:val="080908"/>
          <w:rtl/>
        </w:rPr>
        <w:t xml:space="preserve">הספק מצהיר </w:t>
      </w:r>
      <w:r w:rsidR="003F1E7C" w:rsidRPr="00DD5BC2">
        <w:rPr>
          <w:rFonts w:hint="cs"/>
          <w:color w:val="080908"/>
          <w:rtl/>
        </w:rPr>
        <w:t xml:space="preserve">ומתחייב </w:t>
      </w:r>
      <w:r w:rsidRPr="00DD5BC2">
        <w:rPr>
          <w:color w:val="080908"/>
          <w:rtl/>
        </w:rPr>
        <w:t>כי</w:t>
      </w:r>
      <w:r w:rsidR="003F1E7C" w:rsidRPr="00DD5BC2">
        <w:rPr>
          <w:rFonts w:hint="cs"/>
          <w:color w:val="080908"/>
          <w:rtl/>
        </w:rPr>
        <w:t xml:space="preserve"> -</w:t>
      </w:r>
      <w:r w:rsidRPr="00DD5BC2">
        <w:rPr>
          <w:color w:val="080908"/>
          <w:rtl/>
        </w:rPr>
        <w:t xml:space="preserve"> </w:t>
      </w:r>
    </w:p>
    <w:p w14:paraId="7330160D" w14:textId="77777777" w:rsidR="00704EB9" w:rsidRPr="00DD5BC2" w:rsidRDefault="00470CF6" w:rsidP="00DD5BC2">
      <w:pPr>
        <w:pStyle w:val="1112"/>
        <w:spacing w:line="360" w:lineRule="atLeast"/>
        <w:rPr>
          <w:color w:val="080908"/>
        </w:rPr>
      </w:pPr>
      <w:r w:rsidRPr="00DD5BC2">
        <w:rPr>
          <w:rFonts w:hint="cs"/>
          <w:color w:val="080908"/>
          <w:rtl/>
        </w:rPr>
        <w:t>אין מניעה לפי כל דין להתקשרותו בהסכם.</w:t>
      </w:r>
    </w:p>
    <w:p w14:paraId="16CADD99" w14:textId="77777777" w:rsidR="00704EB9" w:rsidRPr="00DD5BC2" w:rsidRDefault="00470CF6" w:rsidP="00DD5BC2">
      <w:pPr>
        <w:pStyle w:val="1112"/>
        <w:spacing w:line="360" w:lineRule="atLeast"/>
        <w:rPr>
          <w:color w:val="080908"/>
        </w:rPr>
      </w:pPr>
      <w:r w:rsidRPr="00DD5BC2">
        <w:rPr>
          <w:rFonts w:hint="cs"/>
          <w:color w:val="080908"/>
          <w:rtl/>
        </w:rPr>
        <w:t xml:space="preserve">הוא עומד בכל דרישות הדין הרלוונטיות לאספקת השירותים בהתאם להסכם. </w:t>
      </w:r>
    </w:p>
    <w:p w14:paraId="7FA3E735" w14:textId="77777777" w:rsidR="00704EB9" w:rsidRPr="00DD5BC2" w:rsidRDefault="00470CF6" w:rsidP="00DD5BC2">
      <w:pPr>
        <w:pStyle w:val="1112"/>
        <w:spacing w:line="360" w:lineRule="atLeast"/>
        <w:rPr>
          <w:color w:val="080908"/>
        </w:rPr>
      </w:pPr>
      <w:r w:rsidRPr="00DD5BC2">
        <w:rPr>
          <w:color w:val="080908"/>
          <w:rtl/>
        </w:rPr>
        <w:t>ברשותו הניסיון, המיומנות, הידע, הכלים</w:t>
      </w:r>
      <w:r w:rsidRPr="00DD5BC2">
        <w:rPr>
          <w:rFonts w:hint="cs"/>
          <w:color w:val="080908"/>
          <w:rtl/>
        </w:rPr>
        <w:t>, המלאי</w:t>
      </w:r>
      <w:r w:rsidRPr="00DD5BC2">
        <w:rPr>
          <w:color w:val="080908"/>
          <w:rtl/>
        </w:rPr>
        <w:t xml:space="preserve"> וכוח האדם הדרושים ל</w:t>
      </w:r>
      <w:r w:rsidRPr="00DD5BC2">
        <w:rPr>
          <w:rFonts w:hint="cs"/>
          <w:color w:val="080908"/>
          <w:rtl/>
        </w:rPr>
        <w:t>מילוי חובותיו בהתאם לתנאי ההסכם והמכרז.</w:t>
      </w:r>
    </w:p>
    <w:p w14:paraId="4DE9D809" w14:textId="77777777" w:rsidR="00704EB9" w:rsidRPr="00DD5BC2" w:rsidRDefault="00470CF6" w:rsidP="00DD5BC2">
      <w:pPr>
        <w:pStyle w:val="1112"/>
        <w:spacing w:line="360" w:lineRule="atLeast"/>
        <w:rPr>
          <w:color w:val="080908"/>
        </w:rPr>
      </w:pPr>
      <w:r w:rsidRPr="00DD5BC2">
        <w:rPr>
          <w:rFonts w:hint="cs"/>
          <w:color w:val="080908"/>
          <w:rtl/>
        </w:rPr>
        <w:lastRenderedPageBreak/>
        <w:t xml:space="preserve">הוא יספק את הנדרש ממנו </w:t>
      </w:r>
      <w:r w:rsidRPr="00DD5BC2">
        <w:rPr>
          <w:color w:val="080908"/>
          <w:rtl/>
        </w:rPr>
        <w:t xml:space="preserve">על </w:t>
      </w:r>
      <w:r w:rsidRPr="00DD5BC2">
        <w:rPr>
          <w:rFonts w:hint="cs"/>
          <w:color w:val="080908"/>
          <w:rtl/>
        </w:rPr>
        <w:t>פי</w:t>
      </w:r>
      <w:r w:rsidRPr="00DD5BC2">
        <w:rPr>
          <w:color w:val="080908"/>
          <w:rtl/>
        </w:rPr>
        <w:t xml:space="preserve"> דרישות המכרז</w:t>
      </w:r>
      <w:r w:rsidR="00AF4F7B" w:rsidRPr="00DD5BC2">
        <w:rPr>
          <w:rFonts w:hint="cs"/>
          <w:color w:val="080908"/>
          <w:rtl/>
        </w:rPr>
        <w:t>,</w:t>
      </w:r>
      <w:r w:rsidR="00313374" w:rsidRPr="00DD5BC2">
        <w:rPr>
          <w:rFonts w:hint="cs"/>
          <w:color w:val="080908"/>
          <w:rtl/>
        </w:rPr>
        <w:t xml:space="preserve"> לשביעות רצון המזמין</w:t>
      </w:r>
      <w:r w:rsidR="00F22EBB" w:rsidRPr="00DD5BC2">
        <w:rPr>
          <w:rFonts w:hint="cs"/>
          <w:color w:val="080908"/>
          <w:rtl/>
        </w:rPr>
        <w:t>, ויעשה שימוש בתוכנות מחשוב מקוריות בלבד לצורך כך</w:t>
      </w:r>
      <w:r w:rsidRPr="00DD5BC2">
        <w:rPr>
          <w:color w:val="080908"/>
          <w:rtl/>
        </w:rPr>
        <w:t xml:space="preserve">. </w:t>
      </w:r>
    </w:p>
    <w:p w14:paraId="1F11ADCF" w14:textId="77777777" w:rsidR="00313374" w:rsidRPr="00DD5BC2" w:rsidRDefault="00470CF6" w:rsidP="00DD5BC2">
      <w:pPr>
        <w:pStyle w:val="1112"/>
        <w:spacing w:line="360" w:lineRule="atLeast"/>
        <w:rPr>
          <w:color w:val="080908"/>
        </w:rPr>
      </w:pPr>
      <w:bookmarkStart w:id="400" w:name="_Toc185193151"/>
      <w:bookmarkStart w:id="401" w:name="_Toc201561676"/>
      <w:bookmarkStart w:id="402" w:name="_Toc201636806"/>
      <w:bookmarkStart w:id="403" w:name="_Toc201895115"/>
      <w:bookmarkStart w:id="404" w:name="_Toc185193152"/>
      <w:bookmarkStart w:id="405" w:name="_Toc201561677"/>
      <w:bookmarkStart w:id="406" w:name="_Toc201636807"/>
      <w:bookmarkStart w:id="407" w:name="_Toc201895116"/>
      <w:r w:rsidRPr="00DD5BC2">
        <w:rPr>
          <w:rFonts w:hint="cs"/>
          <w:color w:val="080908"/>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4459E31" w14:textId="77777777" w:rsidR="007A5375" w:rsidRPr="00DD5BC2" w:rsidRDefault="00470CF6" w:rsidP="00DD5BC2">
      <w:pPr>
        <w:pStyle w:val="1112"/>
        <w:spacing w:line="360" w:lineRule="atLeast"/>
        <w:rPr>
          <w:color w:val="080908"/>
        </w:rPr>
      </w:pPr>
      <w:r w:rsidRPr="00DD5BC2">
        <w:rPr>
          <w:rFonts w:hint="cs"/>
          <w:color w:val="080908"/>
          <w:rtl/>
        </w:rPr>
        <w:t>הוא ישתף</w:t>
      </w:r>
      <w:r w:rsidRPr="00DD5BC2">
        <w:rPr>
          <w:color w:val="080908"/>
          <w:rtl/>
        </w:rPr>
        <w:t xml:space="preserve"> פעולה עם </w:t>
      </w:r>
      <w:r w:rsidR="00361FDC" w:rsidRPr="00DD5BC2">
        <w:rPr>
          <w:color w:val="080908"/>
          <w:rtl/>
        </w:rPr>
        <w:t>המזמין</w:t>
      </w:r>
      <w:r w:rsidRPr="00DD5BC2">
        <w:rPr>
          <w:rFonts w:hint="cs"/>
          <w:color w:val="080908"/>
          <w:rtl/>
        </w:rPr>
        <w:t xml:space="preserve"> </w:t>
      </w:r>
      <w:r w:rsidR="00704EB9" w:rsidRPr="00DD5BC2">
        <w:rPr>
          <w:rFonts w:hint="cs"/>
          <w:color w:val="080908"/>
          <w:rtl/>
        </w:rPr>
        <w:t xml:space="preserve">וכל נציג מטעמו </w:t>
      </w:r>
      <w:r w:rsidRPr="00DD5BC2">
        <w:rPr>
          <w:color w:val="080908"/>
          <w:rtl/>
        </w:rPr>
        <w:t>בכל הקשור למילוי התחייבויותיו על פי הסכם זה</w:t>
      </w:r>
      <w:r w:rsidR="00704EB9" w:rsidRPr="00DD5BC2">
        <w:rPr>
          <w:rFonts w:hint="cs"/>
          <w:color w:val="080908"/>
          <w:rtl/>
        </w:rPr>
        <w:t>, בכלל זה הוא</w:t>
      </w:r>
      <w:r w:rsidR="006915DD" w:rsidRPr="00DD5BC2">
        <w:rPr>
          <w:rFonts w:hint="cs"/>
          <w:color w:val="080908"/>
          <w:rtl/>
        </w:rPr>
        <w:t xml:space="preserve"> </w:t>
      </w:r>
      <w:r w:rsidR="00704EB9" w:rsidRPr="00DD5BC2">
        <w:rPr>
          <w:rFonts w:hint="cs"/>
          <w:color w:val="080908"/>
          <w:rtl/>
        </w:rPr>
        <w:t xml:space="preserve">ישתף פעולה באופן מלא עם הוראות </w:t>
      </w:r>
      <w:r w:rsidR="00704EB9" w:rsidRPr="00DD5BC2">
        <w:rPr>
          <w:rFonts w:hint="eastAsia"/>
          <w:color w:val="080908"/>
          <w:rtl/>
        </w:rPr>
        <w:t>קב</w:t>
      </w:r>
      <w:r w:rsidR="00704EB9" w:rsidRPr="00DD5BC2">
        <w:rPr>
          <w:color w:val="080908"/>
          <w:rtl/>
        </w:rPr>
        <w:t xml:space="preserve">"ט </w:t>
      </w:r>
      <w:r w:rsidR="00704EB9" w:rsidRPr="00DD5BC2">
        <w:rPr>
          <w:rFonts w:hint="cs"/>
          <w:color w:val="080908"/>
          <w:rtl/>
        </w:rPr>
        <w:t>המזמין.</w:t>
      </w:r>
    </w:p>
    <w:p w14:paraId="7DD275EB" w14:textId="77777777" w:rsidR="001C12E2" w:rsidRPr="00DD5BC2" w:rsidRDefault="00470CF6" w:rsidP="00DD5BC2">
      <w:pPr>
        <w:pStyle w:val="1ff0"/>
        <w:spacing w:line="360" w:lineRule="atLeast"/>
        <w:rPr>
          <w:color w:val="080908"/>
        </w:rPr>
      </w:pPr>
      <w:bookmarkStart w:id="408" w:name="_Toc256000092"/>
      <w:bookmarkStart w:id="409" w:name="_Toc44931962"/>
      <w:bookmarkStart w:id="410" w:name="_Toc44932049"/>
      <w:bookmarkEnd w:id="400"/>
      <w:bookmarkEnd w:id="401"/>
      <w:bookmarkEnd w:id="402"/>
      <w:bookmarkEnd w:id="403"/>
      <w:bookmarkEnd w:id="404"/>
      <w:bookmarkEnd w:id="405"/>
      <w:bookmarkEnd w:id="406"/>
      <w:bookmarkEnd w:id="407"/>
      <w:r w:rsidRPr="00DD5BC2">
        <w:rPr>
          <w:color w:val="080908"/>
          <w:rtl/>
        </w:rPr>
        <w:t>סודיות</w:t>
      </w:r>
      <w:bookmarkEnd w:id="408"/>
      <w:r w:rsidR="002F7280" w:rsidRPr="00DD5BC2">
        <w:rPr>
          <w:rFonts w:hint="cs"/>
          <w:color w:val="080908"/>
          <w:rtl/>
        </w:rPr>
        <w:t xml:space="preserve"> </w:t>
      </w:r>
      <w:bookmarkEnd w:id="409"/>
      <w:bookmarkEnd w:id="410"/>
    </w:p>
    <w:p w14:paraId="0E02BA73" w14:textId="77777777" w:rsidR="007E7910" w:rsidRPr="00DD5BC2" w:rsidRDefault="00470CF6" w:rsidP="00DD5BC2">
      <w:pPr>
        <w:pStyle w:val="114"/>
        <w:spacing w:line="360" w:lineRule="atLeast"/>
        <w:rPr>
          <w:color w:val="080908"/>
          <w:rtl/>
        </w:rPr>
      </w:pPr>
      <w:r w:rsidRPr="00DD5BC2">
        <w:rPr>
          <w:color w:val="080908"/>
          <w:rtl/>
        </w:rPr>
        <w:t>ה</w:t>
      </w:r>
      <w:r w:rsidRPr="00DD5BC2">
        <w:rPr>
          <w:rFonts w:hint="cs"/>
          <w:color w:val="080908"/>
          <w:rtl/>
        </w:rPr>
        <w:t>ספק</w:t>
      </w:r>
      <w:r w:rsidRPr="00DD5BC2">
        <w:rPr>
          <w:color w:val="080908"/>
          <w:rtl/>
        </w:rPr>
        <w:t xml:space="preserve"> מתחייב כי הוא ומי מטעמו ישמרו את המידע </w:t>
      </w:r>
      <w:r w:rsidRPr="00DD5BC2">
        <w:rPr>
          <w:rFonts w:hint="cs"/>
          <w:color w:val="080908"/>
          <w:rtl/>
        </w:rPr>
        <w:t>שהתקבל אצלם במהלך ביצוע חובותיהם על פי ההסכם והמכרז</w:t>
      </w:r>
      <w:r w:rsidRPr="00DD5BC2">
        <w:rPr>
          <w:color w:val="080908"/>
          <w:rtl/>
        </w:rPr>
        <w:t xml:space="preserve"> בסודיות מוחלטת</w:t>
      </w:r>
      <w:r w:rsidRPr="00DD5BC2">
        <w:rPr>
          <w:rFonts w:hint="cs"/>
          <w:color w:val="080908"/>
          <w:rtl/>
        </w:rPr>
        <w:t xml:space="preserve">, </w:t>
      </w:r>
      <w:r w:rsidRPr="00DD5BC2">
        <w:rPr>
          <w:color w:val="080908"/>
          <w:rtl/>
        </w:rPr>
        <w:t>במהלך תקופת ה</w:t>
      </w:r>
      <w:r w:rsidRPr="00DD5BC2">
        <w:rPr>
          <w:rFonts w:hint="cs"/>
          <w:color w:val="080908"/>
          <w:rtl/>
        </w:rPr>
        <w:t>התקשרות</w:t>
      </w:r>
      <w:r w:rsidRPr="00DD5BC2">
        <w:rPr>
          <w:color w:val="080908"/>
          <w:rtl/>
        </w:rPr>
        <w:t xml:space="preserve"> ולאחריה,</w:t>
      </w:r>
      <w:r w:rsidRPr="00DD5BC2">
        <w:rPr>
          <w:rFonts w:hint="cs"/>
          <w:color w:val="080908"/>
          <w:rtl/>
        </w:rPr>
        <w:t xml:space="preserve"> </w:t>
      </w:r>
      <w:r w:rsidRPr="00DD5BC2">
        <w:rPr>
          <w:color w:val="080908"/>
          <w:rtl/>
        </w:rPr>
        <w:t>ולא יעשו ב</w:t>
      </w:r>
      <w:r w:rsidRPr="00DD5BC2">
        <w:rPr>
          <w:rFonts w:hint="cs"/>
          <w:color w:val="080908"/>
          <w:rtl/>
        </w:rPr>
        <w:t>ו</w:t>
      </w:r>
      <w:r w:rsidRPr="00DD5BC2">
        <w:rPr>
          <w:color w:val="080908"/>
          <w:rtl/>
        </w:rPr>
        <w:t xml:space="preserve"> כל שימוש</w:t>
      </w:r>
      <w:r w:rsidRPr="00DD5BC2">
        <w:rPr>
          <w:rFonts w:hint="cs"/>
          <w:color w:val="080908"/>
          <w:rtl/>
        </w:rPr>
        <w:t xml:space="preserve"> ל</w:t>
      </w:r>
      <w:r w:rsidRPr="00DD5BC2">
        <w:rPr>
          <w:color w:val="080908"/>
          <w:rtl/>
        </w:rPr>
        <w:t>מעט לצורך ביצוע</w:t>
      </w:r>
      <w:r w:rsidRPr="00DD5BC2">
        <w:rPr>
          <w:rFonts w:hint="cs"/>
          <w:color w:val="080908"/>
          <w:rtl/>
        </w:rPr>
        <w:t xml:space="preserve"> חובותיהם בהתאם</w:t>
      </w:r>
      <w:r w:rsidRPr="00DD5BC2">
        <w:rPr>
          <w:color w:val="080908"/>
          <w:rtl/>
        </w:rPr>
        <w:t xml:space="preserve"> </w:t>
      </w:r>
      <w:r w:rsidRPr="00DD5BC2">
        <w:rPr>
          <w:rFonts w:hint="cs"/>
          <w:color w:val="080908"/>
          <w:rtl/>
        </w:rPr>
        <w:t>ל</w:t>
      </w:r>
      <w:r w:rsidRPr="00DD5BC2">
        <w:rPr>
          <w:color w:val="080908"/>
          <w:rtl/>
        </w:rPr>
        <w:t>מכרז ו</w:t>
      </w:r>
      <w:r w:rsidRPr="00DD5BC2">
        <w:rPr>
          <w:rFonts w:hint="cs"/>
          <w:color w:val="080908"/>
          <w:rtl/>
        </w:rPr>
        <w:t>לה</w:t>
      </w:r>
      <w:r w:rsidRPr="00DD5BC2">
        <w:rPr>
          <w:color w:val="080908"/>
          <w:rtl/>
        </w:rPr>
        <w:t xml:space="preserve">סכם. </w:t>
      </w:r>
    </w:p>
    <w:p w14:paraId="19B78DD8" w14:textId="77777777" w:rsidR="009A1384" w:rsidRPr="00DD5BC2" w:rsidRDefault="00470CF6" w:rsidP="00DD5BC2">
      <w:pPr>
        <w:pStyle w:val="114"/>
        <w:spacing w:line="360" w:lineRule="atLeast"/>
        <w:rPr>
          <w:color w:val="080908"/>
          <w:rtl/>
        </w:rPr>
      </w:pPr>
      <w:r w:rsidRPr="00DD5BC2">
        <w:rPr>
          <w:color w:val="080908"/>
          <w:rtl/>
        </w:rPr>
        <w:t xml:space="preserve">לעניין התחייבות זו לסודיות מובהר כי הגדרת "מידע" או "מידע סודי" לא תכלול: </w:t>
      </w:r>
    </w:p>
    <w:p w14:paraId="31C9568F" w14:textId="77777777" w:rsidR="009A1384" w:rsidRPr="00DD5BC2" w:rsidRDefault="00470CF6" w:rsidP="00DD5BC2">
      <w:pPr>
        <w:pStyle w:val="111"/>
        <w:spacing w:line="360" w:lineRule="atLeast"/>
        <w:rPr>
          <w:b w:val="0"/>
          <w:color w:val="080908"/>
          <w:rtl/>
        </w:rPr>
      </w:pPr>
      <w:r w:rsidRPr="00DD5BC2">
        <w:rPr>
          <w:b w:val="0"/>
          <w:bCs w:val="0"/>
          <w:color w:val="080908"/>
          <w:rtl/>
        </w:rPr>
        <w:t>מידע שהוא נחלת הכלל או שיהפוך לנחלת הכלל שלא עקב הפרת התחייבות זו.</w:t>
      </w:r>
    </w:p>
    <w:p w14:paraId="140A838B" w14:textId="77777777" w:rsidR="009A1384" w:rsidRPr="00DD5BC2" w:rsidRDefault="00470CF6" w:rsidP="00DD5BC2">
      <w:pPr>
        <w:pStyle w:val="111"/>
        <w:spacing w:line="360" w:lineRule="atLeast"/>
        <w:rPr>
          <w:b w:val="0"/>
          <w:color w:val="080908"/>
          <w:rtl/>
        </w:rPr>
      </w:pPr>
      <w:r w:rsidRPr="00DD5BC2">
        <w:rPr>
          <w:b w:val="0"/>
          <w:bCs w:val="0"/>
          <w:color w:val="080908"/>
          <w:rtl/>
        </w:rPr>
        <w:t xml:space="preserve">מידע שהיה בידי </w:t>
      </w:r>
      <w:r w:rsidR="00DC4B31" w:rsidRPr="00DD5BC2">
        <w:rPr>
          <w:rFonts w:hint="cs"/>
          <w:b w:val="0"/>
          <w:bCs w:val="0"/>
          <w:color w:val="080908"/>
          <w:rtl/>
        </w:rPr>
        <w:t>הספק</w:t>
      </w:r>
      <w:r w:rsidRPr="00DD5BC2">
        <w:rPr>
          <w:b w:val="0"/>
          <w:bCs w:val="0"/>
          <w:color w:val="080908"/>
          <w:rtl/>
        </w:rPr>
        <w:t xml:space="preserve"> טרם החתימה על ההסכם.  </w:t>
      </w:r>
    </w:p>
    <w:p w14:paraId="72652BEF" w14:textId="77777777" w:rsidR="009A1384" w:rsidRPr="00DD5BC2" w:rsidRDefault="00470CF6" w:rsidP="00DD5BC2">
      <w:pPr>
        <w:pStyle w:val="111"/>
        <w:spacing w:line="360" w:lineRule="atLeast"/>
        <w:rPr>
          <w:color w:val="080908"/>
          <w:rtl/>
        </w:rPr>
      </w:pPr>
      <w:r w:rsidRPr="00DD5BC2">
        <w:rPr>
          <w:b w:val="0"/>
          <w:bCs w:val="0"/>
          <w:color w:val="080908"/>
          <w:rtl/>
        </w:rPr>
        <w:t xml:space="preserve">ככל שהספק או </w:t>
      </w:r>
      <w:r w:rsidR="00DC4B31" w:rsidRPr="00DD5BC2">
        <w:rPr>
          <w:rFonts w:hint="cs"/>
          <w:b w:val="0"/>
          <w:bCs w:val="0"/>
          <w:color w:val="080908"/>
          <w:rtl/>
        </w:rPr>
        <w:t>מי מטעמו</w:t>
      </w:r>
      <w:r w:rsidRPr="00DD5BC2">
        <w:rPr>
          <w:b w:val="0"/>
          <w:bCs w:val="0"/>
          <w:color w:val="080908"/>
          <w:rtl/>
        </w:rPr>
        <w:t xml:space="preserve"> יפנו בבקשה מתאימה להחרגתו של סוג מידע מסוים מתחולת המידע הסודי, או לחשיפתו בפני גורם כלשהו, </w:t>
      </w:r>
      <w:r w:rsidR="00DC4B31" w:rsidRPr="00DD5BC2">
        <w:rPr>
          <w:rFonts w:hint="cs"/>
          <w:b w:val="0"/>
          <w:bCs w:val="0"/>
          <w:color w:val="080908"/>
          <w:rtl/>
        </w:rPr>
        <w:t>המזמין י</w:t>
      </w:r>
      <w:r w:rsidRPr="00DD5BC2">
        <w:rPr>
          <w:b w:val="0"/>
          <w:bCs w:val="0"/>
          <w:color w:val="080908"/>
          <w:rtl/>
        </w:rPr>
        <w:t>דון בבקשה ו</w:t>
      </w:r>
      <w:r w:rsidR="00064A30" w:rsidRPr="00DD5BC2">
        <w:rPr>
          <w:rFonts w:hint="cs"/>
          <w:b w:val="0"/>
          <w:bCs w:val="0"/>
          <w:color w:val="080908"/>
          <w:rtl/>
        </w:rPr>
        <w:t>י</w:t>
      </w:r>
      <w:r w:rsidRPr="00DD5BC2">
        <w:rPr>
          <w:b w:val="0"/>
          <w:bCs w:val="0"/>
          <w:color w:val="080908"/>
          <w:rtl/>
        </w:rPr>
        <w:t xml:space="preserve">היה רשאי לקבלה, בהתאם לשיקול </w:t>
      </w:r>
      <w:r w:rsidR="00A25000" w:rsidRPr="00DD5BC2">
        <w:rPr>
          <w:b w:val="0"/>
          <w:bCs w:val="0"/>
          <w:color w:val="080908"/>
          <w:rtl/>
        </w:rPr>
        <w:t>דעת</w:t>
      </w:r>
      <w:r w:rsidR="00A25000" w:rsidRPr="00DD5BC2">
        <w:rPr>
          <w:rFonts w:hint="cs"/>
          <w:b w:val="0"/>
          <w:bCs w:val="0"/>
          <w:color w:val="080908"/>
          <w:rtl/>
        </w:rPr>
        <w:t>ו</w:t>
      </w:r>
      <w:r w:rsidR="00A25000" w:rsidRPr="00DD5BC2">
        <w:rPr>
          <w:b w:val="0"/>
          <w:bCs w:val="0"/>
          <w:color w:val="080908"/>
          <w:rtl/>
        </w:rPr>
        <w:t xml:space="preserve"> </w:t>
      </w:r>
      <w:r w:rsidRPr="00DD5BC2">
        <w:rPr>
          <w:b w:val="0"/>
          <w:bCs w:val="0"/>
          <w:color w:val="080908"/>
          <w:rtl/>
        </w:rPr>
        <w:t xml:space="preserve">הבלעדי וככל שאין בחשיפת המידע חשש לפגיעה כלשהי באינטרסים של </w:t>
      </w:r>
      <w:r w:rsidR="003E255E" w:rsidRPr="00DD5BC2">
        <w:rPr>
          <w:b w:val="0"/>
          <w:bCs w:val="0"/>
          <w:color w:val="080908"/>
          <w:rtl/>
        </w:rPr>
        <w:t>המזמין</w:t>
      </w:r>
      <w:r w:rsidRPr="00DD5BC2">
        <w:rPr>
          <w:b w:val="0"/>
          <w:bCs w:val="0"/>
          <w:color w:val="080908"/>
          <w:rtl/>
        </w:rPr>
        <w:t>.</w:t>
      </w:r>
    </w:p>
    <w:p w14:paraId="2E5351C2" w14:textId="1364034F" w:rsidR="009A1384" w:rsidRPr="00DD5BC2" w:rsidRDefault="00470CF6" w:rsidP="00DD5BC2">
      <w:pPr>
        <w:pStyle w:val="114"/>
        <w:spacing w:line="360" w:lineRule="atLeast"/>
        <w:rPr>
          <w:color w:val="080908"/>
        </w:rPr>
      </w:pPr>
      <w:r w:rsidRPr="00DD5BC2">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EDFB002" w14:textId="5FC1B6C6" w:rsidR="00D76AEE" w:rsidRPr="00DD5BC2" w:rsidRDefault="00D76AEE" w:rsidP="00DD5BC2">
      <w:pPr>
        <w:pStyle w:val="114"/>
        <w:spacing w:line="360" w:lineRule="atLeast"/>
        <w:rPr>
          <w:color w:val="080908"/>
        </w:rPr>
      </w:pPr>
      <w:r w:rsidRPr="00DD5BC2">
        <w:rPr>
          <w:color w:val="080908"/>
          <w:rtl/>
        </w:rPr>
        <w:t>למען הסר ספק, נותן השירותים לא יפרסם את דבר ההתקשרות עם המשרד ללא אישור המשרד מראש ובכתב</w:t>
      </w:r>
      <w:r w:rsidRPr="00DD5BC2">
        <w:rPr>
          <w:rFonts w:hint="cs"/>
          <w:color w:val="080908"/>
          <w:rtl/>
        </w:rPr>
        <w:t>.</w:t>
      </w:r>
    </w:p>
    <w:p w14:paraId="4D744289" w14:textId="77777777" w:rsidR="00DC4B31" w:rsidRPr="00DD5BC2" w:rsidRDefault="00470CF6" w:rsidP="00DD5BC2">
      <w:pPr>
        <w:pStyle w:val="1ff0"/>
        <w:spacing w:line="360" w:lineRule="atLeast"/>
        <w:rPr>
          <w:color w:val="080908"/>
        </w:rPr>
      </w:pPr>
      <w:bookmarkStart w:id="411" w:name="_Toc256000093"/>
      <w:r w:rsidRPr="00DD5BC2">
        <w:rPr>
          <w:rFonts w:hint="cs"/>
          <w:color w:val="080908"/>
          <w:rtl/>
        </w:rPr>
        <w:t>אבטחת מידע</w:t>
      </w:r>
      <w:r w:rsidR="00B66427" w:rsidRPr="00DD5BC2">
        <w:rPr>
          <w:rFonts w:hint="cs"/>
          <w:color w:val="080908"/>
          <w:rtl/>
        </w:rPr>
        <w:t xml:space="preserve"> והגנות סייבר</w:t>
      </w:r>
      <w:bookmarkEnd w:id="411"/>
    </w:p>
    <w:p w14:paraId="0029716B" w14:textId="77777777" w:rsidR="00E909E8" w:rsidRPr="00DD5BC2" w:rsidRDefault="00470CF6" w:rsidP="00DD5BC2">
      <w:pPr>
        <w:pStyle w:val="114"/>
        <w:spacing w:line="360" w:lineRule="atLeast"/>
        <w:rPr>
          <w:rFonts w:eastAsiaTheme="minorHAnsi"/>
          <w:color w:val="080908"/>
        </w:rPr>
      </w:pPr>
      <w:bookmarkStart w:id="412" w:name="show_isCyberLevelLow"/>
      <w:r w:rsidRPr="00DD5BC2">
        <w:rPr>
          <w:color w:val="080908"/>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DD5BC2">
        <w:rPr>
          <w:color w:val="080908"/>
        </w:rPr>
        <w:t>integrity</w:t>
      </w:r>
      <w:r w:rsidRPr="00DD5BC2">
        <w:rPr>
          <w:color w:val="080908"/>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DD5BC2">
        <w:rPr>
          <w:rFonts w:hint="cs"/>
          <w:color w:val="080908"/>
          <w:rtl/>
        </w:rPr>
        <w:lastRenderedPageBreak/>
        <w:t xml:space="preserve">והגנות הסייבר </w:t>
      </w:r>
      <w:r w:rsidRPr="00DD5BC2">
        <w:rPr>
          <w:color w:val="080908"/>
          <w:rtl/>
        </w:rPr>
        <w:t xml:space="preserve">המשמשים לאבטחת המידע </w:t>
      </w:r>
      <w:r w:rsidR="008748C2" w:rsidRPr="00DD5BC2">
        <w:rPr>
          <w:rFonts w:hint="cs"/>
          <w:color w:val="080908"/>
          <w:rtl/>
        </w:rPr>
        <w:t xml:space="preserve">והמערכות </w:t>
      </w:r>
      <w:r w:rsidRPr="00DD5BC2">
        <w:rPr>
          <w:rFonts w:hint="eastAsia"/>
          <w:color w:val="080908"/>
          <w:rtl/>
        </w:rPr>
        <w:t>עדכניי</w:t>
      </w:r>
      <w:r w:rsidR="00A25000" w:rsidRPr="00DD5BC2">
        <w:rPr>
          <w:rFonts w:hint="cs"/>
          <w:color w:val="080908"/>
          <w:rtl/>
        </w:rPr>
        <w:t>ם</w:t>
      </w:r>
      <w:r w:rsidRPr="00DD5BC2">
        <w:rPr>
          <w:color w:val="080908"/>
          <w:rtl/>
        </w:rPr>
        <w:t xml:space="preserve"> ועומדים בסטנדרטים המקובלים בתחום. </w:t>
      </w:r>
      <w:bookmarkEnd w:id="412"/>
      <w:r w:rsidRPr="00DD5BC2">
        <w:rPr>
          <w:color w:val="080908"/>
          <w:rtl/>
        </w:rPr>
        <w:t xml:space="preserve"> </w:t>
      </w:r>
    </w:p>
    <w:p w14:paraId="50F0BBB6" w14:textId="77777777" w:rsidR="0009150A" w:rsidRPr="00DD5BC2" w:rsidRDefault="00470CF6" w:rsidP="00DD5BC2">
      <w:pPr>
        <w:pStyle w:val="1ff0"/>
        <w:spacing w:line="360" w:lineRule="atLeast"/>
        <w:rPr>
          <w:color w:val="080908"/>
          <w:rtl/>
        </w:rPr>
      </w:pPr>
      <w:bookmarkStart w:id="413" w:name="_Toc256000094"/>
      <w:bookmarkStart w:id="414" w:name="_Toc44931963"/>
      <w:bookmarkStart w:id="415" w:name="_Toc44932050"/>
      <w:r w:rsidRPr="00DD5BC2">
        <w:rPr>
          <w:rFonts w:hint="cs"/>
          <w:color w:val="080908"/>
          <w:rtl/>
        </w:rPr>
        <w:t>ניגוד עניינים</w:t>
      </w:r>
      <w:r w:rsidR="0053062D" w:rsidRPr="00DD5BC2">
        <w:rPr>
          <w:rFonts w:hint="cs"/>
          <w:color w:val="080908"/>
          <w:rtl/>
        </w:rPr>
        <w:t xml:space="preserve"> בביצוע ההסכם</w:t>
      </w:r>
      <w:bookmarkEnd w:id="413"/>
      <w:bookmarkEnd w:id="414"/>
      <w:bookmarkEnd w:id="415"/>
    </w:p>
    <w:p w14:paraId="3E5E048B" w14:textId="77777777" w:rsidR="00704EB9" w:rsidRPr="00DD5BC2" w:rsidRDefault="00470CF6" w:rsidP="00DD5BC2">
      <w:pPr>
        <w:pStyle w:val="114"/>
        <w:spacing w:line="360" w:lineRule="atLeast"/>
        <w:rPr>
          <w:color w:val="080908"/>
        </w:rPr>
      </w:pPr>
      <w:r w:rsidRPr="00DD5BC2">
        <w:rPr>
          <w:color w:val="080908"/>
          <w:rtl/>
        </w:rPr>
        <w:t>ה</w:t>
      </w:r>
      <w:r w:rsidRPr="00DD5BC2">
        <w:rPr>
          <w:rFonts w:hint="cs"/>
          <w:color w:val="080908"/>
          <w:rtl/>
        </w:rPr>
        <w:t>ספק</w:t>
      </w:r>
      <w:r w:rsidRPr="00DD5BC2">
        <w:rPr>
          <w:color w:val="080908"/>
          <w:rtl/>
        </w:rPr>
        <w:t xml:space="preserve"> מתחייב כי אין בביצוע ההסכם כדי ליצור ניגוד עניינים כלשהו, בין במישרין ובין בעקיפין, בינו לבין המזמין.</w:t>
      </w:r>
    </w:p>
    <w:p w14:paraId="37E11F0A" w14:textId="77777777" w:rsidR="00AF4F7B" w:rsidRPr="00DD5BC2" w:rsidRDefault="00470CF6" w:rsidP="00DD5BC2">
      <w:pPr>
        <w:pStyle w:val="114"/>
        <w:spacing w:line="360" w:lineRule="atLeast"/>
        <w:rPr>
          <w:color w:val="080908"/>
        </w:rPr>
      </w:pPr>
      <w:r w:rsidRPr="00DD5BC2">
        <w:rPr>
          <w:color w:val="080908"/>
          <w:rtl/>
        </w:rPr>
        <w:t xml:space="preserve">בכל מקרה </w:t>
      </w:r>
      <w:proofErr w:type="spellStart"/>
      <w:r w:rsidRPr="00DD5BC2">
        <w:rPr>
          <w:color w:val="080908"/>
          <w:rtl/>
        </w:rPr>
        <w:t>שיווצר</w:t>
      </w:r>
      <w:proofErr w:type="spellEnd"/>
      <w:r w:rsidRPr="00DD5BC2">
        <w:rPr>
          <w:color w:val="080908"/>
          <w:rtl/>
        </w:rPr>
        <w:t xml:space="preserve"> חשש כלשהו לניגוד עניינים בי</w:t>
      </w:r>
      <w:r w:rsidRPr="00DD5BC2">
        <w:rPr>
          <w:rFonts w:hint="cs"/>
          <w:color w:val="080908"/>
          <w:rtl/>
        </w:rPr>
        <w:t>ן הספק</w:t>
      </w:r>
      <w:r w:rsidRPr="00DD5BC2">
        <w:rPr>
          <w:color w:val="080908"/>
          <w:rtl/>
        </w:rPr>
        <w:t xml:space="preserve"> לבין המזמין יודיע הספק על כך למזמין, ללא כל שיהוי</w:t>
      </w:r>
      <w:r w:rsidRPr="00DD5BC2">
        <w:rPr>
          <w:rFonts w:hint="cs"/>
          <w:color w:val="080908"/>
          <w:rtl/>
        </w:rPr>
        <w:t xml:space="preserve"> ויפעל באופן מידי להסרת ניגוד העניינים</w:t>
      </w:r>
      <w:r w:rsidRPr="00DD5BC2">
        <w:rPr>
          <w:color w:val="080908"/>
          <w:rtl/>
        </w:rPr>
        <w:t>.</w:t>
      </w:r>
      <w:r w:rsidRPr="00DD5BC2">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270949B" w14:textId="77777777" w:rsidR="0009150A" w:rsidRPr="00DD5BC2" w:rsidRDefault="00470CF6" w:rsidP="00DD5BC2">
      <w:pPr>
        <w:pStyle w:val="114"/>
        <w:spacing w:line="360" w:lineRule="atLeast"/>
        <w:rPr>
          <w:color w:val="080908"/>
        </w:rPr>
      </w:pPr>
      <w:r w:rsidRPr="00DD5BC2">
        <w:rPr>
          <w:color w:val="080908"/>
          <w:rtl/>
        </w:rPr>
        <w:t>ה</w:t>
      </w:r>
      <w:r w:rsidRPr="00DD5BC2">
        <w:rPr>
          <w:rFonts w:hint="cs"/>
          <w:color w:val="080908"/>
          <w:rtl/>
        </w:rPr>
        <w:t>ספק</w:t>
      </w:r>
      <w:r w:rsidRPr="00DD5BC2">
        <w:rPr>
          <w:color w:val="080908"/>
          <w:rtl/>
        </w:rPr>
        <w:t xml:space="preserve"> מתחייב להחתים כל אחד מעובדיו</w:t>
      </w:r>
      <w:r w:rsidRPr="00DD5BC2">
        <w:rPr>
          <w:rFonts w:hint="cs"/>
          <w:color w:val="080908"/>
          <w:rtl/>
        </w:rPr>
        <w:t xml:space="preserve"> ו</w:t>
      </w:r>
      <w:r w:rsidR="00426E4A" w:rsidRPr="00DD5BC2">
        <w:rPr>
          <w:rFonts w:hint="cs"/>
          <w:color w:val="080908"/>
          <w:rtl/>
        </w:rPr>
        <w:t>מי מטעמו</w:t>
      </w:r>
      <w:r w:rsidRPr="00DD5BC2">
        <w:rPr>
          <w:color w:val="080908"/>
          <w:rtl/>
        </w:rPr>
        <w:t xml:space="preserve"> שיועסקו על ידו </w:t>
      </w:r>
      <w:r w:rsidRPr="00DD5BC2">
        <w:rPr>
          <w:rFonts w:hint="cs"/>
          <w:color w:val="080908"/>
          <w:rtl/>
        </w:rPr>
        <w:t>לצורך ביצוע ההסכם</w:t>
      </w:r>
      <w:r w:rsidRPr="00DD5BC2">
        <w:rPr>
          <w:color w:val="080908"/>
          <w:rtl/>
        </w:rPr>
        <w:t xml:space="preserve"> על הצהרת הסודיות</w:t>
      </w:r>
      <w:r w:rsidRPr="00DD5BC2">
        <w:rPr>
          <w:rFonts w:hint="cs"/>
          <w:color w:val="080908"/>
          <w:rtl/>
        </w:rPr>
        <w:t xml:space="preserve"> והיעדר ניגוד עניינים</w:t>
      </w:r>
      <w:r w:rsidRPr="00DD5BC2">
        <w:rPr>
          <w:color w:val="080908"/>
          <w:rtl/>
        </w:rPr>
        <w:t xml:space="preserve"> </w:t>
      </w:r>
      <w:r w:rsidRPr="00DD5BC2">
        <w:rPr>
          <w:rFonts w:hint="cs"/>
          <w:color w:val="080908"/>
          <w:rtl/>
        </w:rPr>
        <w:t>בנוסח המופיע כ</w:t>
      </w:r>
      <w:r w:rsidRPr="00DD5BC2">
        <w:rPr>
          <w:rFonts w:hint="cs"/>
          <w:bCs/>
          <w:color w:val="080908"/>
          <w:rtl/>
        </w:rPr>
        <w:t xml:space="preserve">נספח </w:t>
      </w:r>
      <w:bookmarkStart w:id="416" w:name="nispach16_1"/>
      <w:r w:rsidRPr="00DD5BC2">
        <w:rPr>
          <w:rFonts w:hint="cs"/>
          <w:bCs/>
          <w:color w:val="080908"/>
          <w:rtl/>
        </w:rPr>
        <w:t>ד</w:t>
      </w:r>
      <w:bookmarkEnd w:id="416"/>
      <w:r w:rsidRPr="00DD5BC2">
        <w:rPr>
          <w:rFonts w:hint="cs"/>
          <w:bCs/>
          <w:color w:val="080908"/>
          <w:rtl/>
        </w:rPr>
        <w:t>'</w:t>
      </w:r>
      <w:r w:rsidRPr="00DD5BC2">
        <w:rPr>
          <w:rFonts w:hint="cs"/>
          <w:color w:val="080908"/>
          <w:rtl/>
        </w:rPr>
        <w:t xml:space="preserve"> להסכם זה</w:t>
      </w:r>
      <w:r w:rsidRPr="00DD5BC2">
        <w:rPr>
          <w:color w:val="080908"/>
          <w:rtl/>
        </w:rPr>
        <w:t>.</w:t>
      </w:r>
      <w:r w:rsidRPr="00DD5BC2">
        <w:rPr>
          <w:rFonts w:hint="cs"/>
          <w:color w:val="080908"/>
          <w:rtl/>
        </w:rPr>
        <w:t xml:space="preserve"> </w:t>
      </w:r>
    </w:p>
    <w:p w14:paraId="4401CD35" w14:textId="77777777" w:rsidR="007E7910" w:rsidRPr="00DD5BC2" w:rsidRDefault="00470CF6" w:rsidP="00DD5BC2">
      <w:pPr>
        <w:pStyle w:val="1ff0"/>
        <w:spacing w:line="360" w:lineRule="atLeast"/>
        <w:rPr>
          <w:color w:val="080908"/>
        </w:rPr>
      </w:pPr>
      <w:bookmarkStart w:id="417" w:name="_Toc256000095"/>
      <w:r w:rsidRPr="00DD5BC2">
        <w:rPr>
          <w:rFonts w:hint="cs"/>
          <w:color w:val="080908"/>
          <w:rtl/>
        </w:rPr>
        <w:t>קניין רוחני</w:t>
      </w:r>
      <w:r w:rsidRPr="00DD5BC2">
        <w:rPr>
          <w:color w:val="080908"/>
          <w:rtl/>
        </w:rPr>
        <w:t xml:space="preserve"> </w:t>
      </w:r>
      <w:r w:rsidRPr="00DD5BC2">
        <w:rPr>
          <w:rFonts w:hint="eastAsia"/>
          <w:color w:val="080908"/>
          <w:rtl/>
        </w:rPr>
        <w:t>וזכויות</w:t>
      </w:r>
      <w:r w:rsidRPr="00DD5BC2">
        <w:rPr>
          <w:color w:val="080908"/>
          <w:rtl/>
        </w:rPr>
        <w:t xml:space="preserve"> </w:t>
      </w:r>
      <w:r w:rsidRPr="00DD5BC2">
        <w:rPr>
          <w:rFonts w:hint="eastAsia"/>
          <w:color w:val="080908"/>
          <w:rtl/>
        </w:rPr>
        <w:t>יוצרים</w:t>
      </w:r>
      <w:bookmarkEnd w:id="417"/>
    </w:p>
    <w:p w14:paraId="142A4E5C" w14:textId="77777777" w:rsidR="006263A2" w:rsidRPr="00DD5BC2" w:rsidRDefault="00470CF6" w:rsidP="00DD5BC2">
      <w:pPr>
        <w:pStyle w:val="114"/>
        <w:spacing w:line="360" w:lineRule="atLeast"/>
        <w:rPr>
          <w:color w:val="080908"/>
        </w:rPr>
      </w:pPr>
      <w:r w:rsidRPr="00DD5BC2">
        <w:rPr>
          <w:color w:val="080908"/>
          <w:rtl/>
        </w:rPr>
        <w:t>הספק הוא בעל הזכויות הנדרשות לצורך אספקת השירותים והשימוש בהם על-ידי המזמי</w:t>
      </w:r>
      <w:r w:rsidRPr="00DD5BC2">
        <w:rPr>
          <w:rFonts w:hint="cs"/>
          <w:color w:val="080908"/>
          <w:rtl/>
        </w:rPr>
        <w:t>ן</w:t>
      </w:r>
      <w:r w:rsidRPr="00DD5BC2">
        <w:rPr>
          <w:color w:val="080908"/>
          <w:rtl/>
        </w:rPr>
        <w:t xml:space="preserve"> ("</w:t>
      </w:r>
      <w:r w:rsidRPr="00DD5BC2">
        <w:rPr>
          <w:bCs/>
          <w:color w:val="080908"/>
          <w:rtl/>
        </w:rPr>
        <w:t>זכויות הקניין הרוחני</w:t>
      </w:r>
      <w:r w:rsidRPr="00DD5BC2">
        <w:rPr>
          <w:color w:val="080908"/>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DD5BC2">
        <w:rPr>
          <w:rFonts w:hint="cs"/>
          <w:color w:val="080908"/>
          <w:rtl/>
        </w:rPr>
        <w:t>ן</w:t>
      </w:r>
      <w:r w:rsidRPr="00DD5BC2">
        <w:rPr>
          <w:color w:val="080908"/>
          <w:rtl/>
        </w:rPr>
        <w:t xml:space="preserve">, בהתאם לתנאי </w:t>
      </w:r>
      <w:r w:rsidR="004214A9" w:rsidRPr="00DD5BC2">
        <w:rPr>
          <w:rFonts w:hint="cs"/>
          <w:color w:val="080908"/>
          <w:rtl/>
        </w:rPr>
        <w:t>הסכם</w:t>
      </w:r>
      <w:r w:rsidR="004214A9" w:rsidRPr="00DD5BC2">
        <w:rPr>
          <w:color w:val="080908"/>
          <w:rtl/>
        </w:rPr>
        <w:t xml:space="preserve"> </w:t>
      </w:r>
      <w:r w:rsidRPr="00DD5BC2">
        <w:rPr>
          <w:color w:val="080908"/>
          <w:rtl/>
        </w:rPr>
        <w:t>זה.</w:t>
      </w:r>
    </w:p>
    <w:p w14:paraId="360CECAD" w14:textId="77777777" w:rsidR="000B631A" w:rsidRPr="00DD5BC2" w:rsidRDefault="00470CF6" w:rsidP="00DD5BC2">
      <w:pPr>
        <w:pStyle w:val="114"/>
        <w:spacing w:line="360" w:lineRule="atLeast"/>
        <w:rPr>
          <w:color w:val="080908"/>
        </w:rPr>
      </w:pPr>
      <w:r w:rsidRPr="00DD5BC2">
        <w:rPr>
          <w:color w:val="080908"/>
          <w:rtl/>
        </w:rPr>
        <w:t xml:space="preserve">כל תוצרי העבודה של </w:t>
      </w:r>
      <w:r w:rsidRPr="00DD5BC2">
        <w:rPr>
          <w:rFonts w:hint="eastAsia"/>
          <w:color w:val="080908"/>
          <w:rtl/>
        </w:rPr>
        <w:t>ה</w:t>
      </w:r>
      <w:r w:rsidRPr="00DD5BC2">
        <w:rPr>
          <w:color w:val="080908"/>
          <w:rtl/>
        </w:rPr>
        <w:t xml:space="preserve">ספק במסגרת ביצוע הסכם זה, ובכלל זה נתונים, מצגות, מסמכים, סיכומי פגישות, </w:t>
      </w:r>
      <w:r w:rsidRPr="00DD5BC2">
        <w:rPr>
          <w:rFonts w:hint="eastAsia"/>
          <w:color w:val="080908"/>
          <w:rtl/>
        </w:rPr>
        <w:t>תמונות</w:t>
      </w:r>
      <w:r w:rsidRPr="00DD5BC2">
        <w:rPr>
          <w:color w:val="080908"/>
          <w:rtl/>
        </w:rPr>
        <w:t xml:space="preserve">, </w:t>
      </w:r>
      <w:r w:rsidRPr="00DD5BC2">
        <w:rPr>
          <w:rFonts w:hint="eastAsia"/>
          <w:color w:val="080908"/>
          <w:rtl/>
        </w:rPr>
        <w:t>תכנים</w:t>
      </w:r>
      <w:r w:rsidRPr="00DD5BC2">
        <w:rPr>
          <w:color w:val="080908"/>
          <w:rtl/>
        </w:rPr>
        <w:t xml:space="preserve"> וכל חומר אחר שנבנה על ידי הספק במהלך תקופת ההתקשרות </w:t>
      </w:r>
      <w:r w:rsidRPr="00DD5BC2">
        <w:rPr>
          <w:rFonts w:hint="eastAsia"/>
          <w:color w:val="080908"/>
          <w:rtl/>
        </w:rPr>
        <w:t>עבור</w:t>
      </w:r>
      <w:r w:rsidRPr="00DD5BC2">
        <w:rPr>
          <w:color w:val="080908"/>
          <w:rtl/>
        </w:rPr>
        <w:t xml:space="preserve"> המזמין ("</w:t>
      </w:r>
      <w:r w:rsidRPr="00DD5BC2">
        <w:rPr>
          <w:bCs/>
          <w:color w:val="080908"/>
          <w:rtl/>
        </w:rPr>
        <w:t>תוצרי העבודה</w:t>
      </w:r>
      <w:r w:rsidRPr="00DD5BC2">
        <w:rPr>
          <w:color w:val="080908"/>
          <w:rtl/>
        </w:rPr>
        <w:t xml:space="preserve">"), הנם זכויותיו הרוחניות וקניינו הבלעדי של </w:t>
      </w:r>
      <w:r w:rsidRPr="00DD5BC2">
        <w:rPr>
          <w:rFonts w:hint="eastAsia"/>
          <w:color w:val="080908"/>
          <w:rtl/>
        </w:rPr>
        <w:t>המזמין</w:t>
      </w:r>
      <w:r w:rsidRPr="00DD5BC2">
        <w:rPr>
          <w:color w:val="080908"/>
          <w:rtl/>
        </w:rPr>
        <w:t xml:space="preserve"> והוא יוכל לעשות בהם כל שימוש שירצה בעתיד, כמנהג בעלים, בין אם לצרכיו ובין אם לצורך פרסום חיצוני. הספק לא יהי</w:t>
      </w:r>
      <w:r w:rsidRPr="00DD5BC2">
        <w:rPr>
          <w:rFonts w:hint="eastAsia"/>
          <w:color w:val="080908"/>
          <w:rtl/>
        </w:rPr>
        <w:t>ה</w:t>
      </w:r>
      <w:r w:rsidRPr="00DD5BC2">
        <w:rPr>
          <w:color w:val="080908"/>
          <w:rtl/>
        </w:rPr>
        <w:t xml:space="preserve"> רשאי למכור, להעביר, </w:t>
      </w:r>
      <w:proofErr w:type="spellStart"/>
      <w:r w:rsidRPr="00DD5BC2">
        <w:rPr>
          <w:color w:val="080908"/>
          <w:rtl/>
        </w:rPr>
        <w:t>להמחות</w:t>
      </w:r>
      <w:proofErr w:type="spellEnd"/>
      <w:r w:rsidRPr="00DD5BC2">
        <w:rPr>
          <w:color w:val="080908"/>
          <w:rtl/>
        </w:rPr>
        <w:t xml:space="preserve">, לפרסם, להשכיר, לרשום, או לעשות שימוש כלשהו בתוצרי העבודה, </w:t>
      </w:r>
      <w:r w:rsidRPr="00DD5BC2">
        <w:rPr>
          <w:rFonts w:hint="eastAsia"/>
          <w:color w:val="080908"/>
          <w:rtl/>
        </w:rPr>
        <w:t>ל</w:t>
      </w:r>
      <w:r w:rsidRPr="00DD5BC2">
        <w:rPr>
          <w:color w:val="080908"/>
          <w:rtl/>
        </w:rPr>
        <w:t xml:space="preserve">לא אישור </w:t>
      </w:r>
      <w:r w:rsidRPr="00DD5BC2">
        <w:rPr>
          <w:rFonts w:hint="eastAsia"/>
          <w:color w:val="080908"/>
          <w:rtl/>
        </w:rPr>
        <w:t>המזמין</w:t>
      </w:r>
      <w:r w:rsidRPr="00DD5BC2">
        <w:rPr>
          <w:color w:val="080908"/>
          <w:rtl/>
        </w:rPr>
        <w:t xml:space="preserve"> בכתב ומראש.</w:t>
      </w:r>
    </w:p>
    <w:p w14:paraId="28E066BD" w14:textId="77777777" w:rsidR="000B631A" w:rsidRPr="00DD5BC2" w:rsidRDefault="00470CF6" w:rsidP="00DD5BC2">
      <w:pPr>
        <w:pStyle w:val="114"/>
        <w:spacing w:line="360" w:lineRule="atLeast"/>
        <w:rPr>
          <w:color w:val="080908"/>
        </w:rPr>
      </w:pPr>
      <w:r w:rsidRPr="00DD5BC2">
        <w:rPr>
          <w:rFonts w:hint="eastAsia"/>
          <w:color w:val="080908"/>
          <w:rtl/>
        </w:rPr>
        <w:t>תוצרי</w:t>
      </w:r>
      <w:r w:rsidRPr="00DD5BC2">
        <w:rPr>
          <w:color w:val="080908"/>
          <w:rtl/>
        </w:rPr>
        <w:t xml:space="preserve"> </w:t>
      </w:r>
      <w:r w:rsidRPr="00DD5BC2">
        <w:rPr>
          <w:rFonts w:hint="eastAsia"/>
          <w:color w:val="080908"/>
          <w:rtl/>
        </w:rPr>
        <w:t>העבודה</w:t>
      </w:r>
      <w:r w:rsidRPr="00DD5BC2">
        <w:rPr>
          <w:color w:val="080908"/>
          <w:rtl/>
        </w:rPr>
        <w:t xml:space="preserve"> </w:t>
      </w:r>
      <w:r w:rsidRPr="00DD5BC2">
        <w:rPr>
          <w:rFonts w:hint="eastAsia"/>
          <w:color w:val="080908"/>
          <w:rtl/>
        </w:rPr>
        <w:t>לא</w:t>
      </w:r>
      <w:r w:rsidRPr="00DD5BC2">
        <w:rPr>
          <w:color w:val="080908"/>
          <w:rtl/>
        </w:rPr>
        <w:t xml:space="preserve"> </w:t>
      </w:r>
      <w:r w:rsidRPr="00DD5BC2">
        <w:rPr>
          <w:rFonts w:hint="eastAsia"/>
          <w:color w:val="080908"/>
          <w:rtl/>
        </w:rPr>
        <w:t>יכללו</w:t>
      </w:r>
      <w:r w:rsidRPr="00DD5BC2">
        <w:rPr>
          <w:color w:val="080908"/>
          <w:rtl/>
        </w:rPr>
        <w:t xml:space="preserve"> </w:t>
      </w:r>
      <w:r w:rsidRPr="00DD5BC2">
        <w:rPr>
          <w:rFonts w:hint="eastAsia"/>
          <w:color w:val="080908"/>
          <w:rtl/>
        </w:rPr>
        <w:t>תהליכי</w:t>
      </w:r>
      <w:r w:rsidRPr="00DD5BC2">
        <w:rPr>
          <w:color w:val="080908"/>
          <w:rtl/>
        </w:rPr>
        <w:t xml:space="preserve"> </w:t>
      </w:r>
      <w:r w:rsidRPr="00DD5BC2">
        <w:rPr>
          <w:rFonts w:hint="eastAsia"/>
          <w:color w:val="080908"/>
          <w:rtl/>
        </w:rPr>
        <w:t>עבודה</w:t>
      </w:r>
      <w:r w:rsidRPr="00DD5BC2">
        <w:rPr>
          <w:color w:val="080908"/>
          <w:rtl/>
        </w:rPr>
        <w:t xml:space="preserve"> </w:t>
      </w:r>
      <w:r w:rsidRPr="00DD5BC2">
        <w:rPr>
          <w:rFonts w:hint="eastAsia"/>
          <w:color w:val="080908"/>
          <w:rtl/>
        </w:rPr>
        <w:t>ומערכות</w:t>
      </w:r>
      <w:r w:rsidRPr="00DD5BC2">
        <w:rPr>
          <w:color w:val="080908"/>
          <w:rtl/>
        </w:rPr>
        <w:t xml:space="preserve"> </w:t>
      </w:r>
      <w:r w:rsidRPr="00DD5BC2">
        <w:rPr>
          <w:rFonts w:hint="eastAsia"/>
          <w:color w:val="080908"/>
          <w:rtl/>
        </w:rPr>
        <w:t>ייעודיות</w:t>
      </w:r>
      <w:r w:rsidRPr="00DD5BC2">
        <w:rPr>
          <w:color w:val="080908"/>
          <w:rtl/>
        </w:rPr>
        <w:t xml:space="preserve"> </w:t>
      </w:r>
      <w:r w:rsidRPr="00DD5BC2">
        <w:rPr>
          <w:rFonts w:hint="eastAsia"/>
          <w:color w:val="080908"/>
          <w:rtl/>
        </w:rPr>
        <w:t>של</w:t>
      </w:r>
      <w:r w:rsidRPr="00DD5BC2">
        <w:rPr>
          <w:color w:val="080908"/>
          <w:rtl/>
        </w:rPr>
        <w:t xml:space="preserve"> </w:t>
      </w:r>
      <w:r w:rsidRPr="00DD5BC2">
        <w:rPr>
          <w:rFonts w:hint="eastAsia"/>
          <w:color w:val="080908"/>
          <w:rtl/>
        </w:rPr>
        <w:t>הספק</w:t>
      </w:r>
      <w:r w:rsidRPr="00DD5BC2">
        <w:rPr>
          <w:color w:val="080908"/>
          <w:rtl/>
        </w:rPr>
        <w:t xml:space="preserve">, </w:t>
      </w:r>
      <w:r w:rsidRPr="00DD5BC2">
        <w:rPr>
          <w:rFonts w:hint="eastAsia"/>
          <w:color w:val="080908"/>
          <w:rtl/>
        </w:rPr>
        <w:t>אשר</w:t>
      </w:r>
      <w:r w:rsidRPr="00DD5BC2">
        <w:rPr>
          <w:color w:val="080908"/>
          <w:rtl/>
        </w:rPr>
        <w:t xml:space="preserve"> </w:t>
      </w:r>
      <w:r w:rsidRPr="00DD5BC2">
        <w:rPr>
          <w:rFonts w:hint="eastAsia"/>
          <w:color w:val="080908"/>
          <w:rtl/>
        </w:rPr>
        <w:t>לא</w:t>
      </w:r>
      <w:r w:rsidRPr="00DD5BC2">
        <w:rPr>
          <w:color w:val="080908"/>
          <w:rtl/>
        </w:rPr>
        <w:t xml:space="preserve"> </w:t>
      </w:r>
      <w:r w:rsidRPr="00DD5BC2">
        <w:rPr>
          <w:rFonts w:hint="eastAsia"/>
          <w:color w:val="080908"/>
          <w:rtl/>
        </w:rPr>
        <w:t>הוכנו</w:t>
      </w:r>
      <w:r w:rsidRPr="00DD5BC2">
        <w:rPr>
          <w:color w:val="080908"/>
          <w:rtl/>
        </w:rPr>
        <w:t xml:space="preserve"> </w:t>
      </w:r>
      <w:r w:rsidRPr="00DD5BC2">
        <w:rPr>
          <w:rFonts w:hint="eastAsia"/>
          <w:color w:val="080908"/>
          <w:rtl/>
        </w:rPr>
        <w:t>עבור</w:t>
      </w:r>
      <w:r w:rsidRPr="00DD5BC2">
        <w:rPr>
          <w:color w:val="080908"/>
          <w:rtl/>
        </w:rPr>
        <w:t xml:space="preserve"> </w:t>
      </w:r>
      <w:r w:rsidRPr="00DD5BC2">
        <w:rPr>
          <w:rFonts w:hint="eastAsia"/>
          <w:color w:val="080908"/>
          <w:rtl/>
        </w:rPr>
        <w:t>המזמין</w:t>
      </w:r>
      <w:r w:rsidRPr="00DD5BC2">
        <w:rPr>
          <w:color w:val="080908"/>
          <w:rtl/>
        </w:rPr>
        <w:t xml:space="preserve"> </w:t>
      </w:r>
      <w:r w:rsidRPr="00DD5BC2">
        <w:rPr>
          <w:rFonts w:hint="eastAsia"/>
          <w:color w:val="080908"/>
          <w:rtl/>
        </w:rPr>
        <w:t>במסגרת</w:t>
      </w:r>
      <w:r w:rsidRPr="00DD5BC2">
        <w:rPr>
          <w:color w:val="080908"/>
          <w:rtl/>
        </w:rPr>
        <w:t xml:space="preserve"> </w:t>
      </w:r>
      <w:r w:rsidRPr="00DD5BC2">
        <w:rPr>
          <w:rFonts w:hint="eastAsia"/>
          <w:color w:val="080908"/>
          <w:rtl/>
        </w:rPr>
        <w:t>ביצוע</w:t>
      </w:r>
      <w:r w:rsidRPr="00DD5BC2">
        <w:rPr>
          <w:color w:val="080908"/>
          <w:rtl/>
        </w:rPr>
        <w:t xml:space="preserve"> </w:t>
      </w:r>
      <w:r w:rsidRPr="00DD5BC2">
        <w:rPr>
          <w:rFonts w:hint="eastAsia"/>
          <w:color w:val="080908"/>
          <w:rtl/>
        </w:rPr>
        <w:t>ההסכם</w:t>
      </w:r>
      <w:r w:rsidRPr="00DD5BC2">
        <w:rPr>
          <w:color w:val="080908"/>
          <w:rtl/>
        </w:rPr>
        <w:t xml:space="preserve">, </w:t>
      </w:r>
      <w:r w:rsidRPr="00DD5BC2">
        <w:rPr>
          <w:rFonts w:hint="eastAsia"/>
          <w:color w:val="080908"/>
          <w:rtl/>
        </w:rPr>
        <w:t>ואשר</w:t>
      </w:r>
      <w:r w:rsidRPr="00DD5BC2">
        <w:rPr>
          <w:color w:val="080908"/>
          <w:rtl/>
        </w:rPr>
        <w:t xml:space="preserve"> </w:t>
      </w:r>
      <w:r w:rsidRPr="00DD5BC2">
        <w:rPr>
          <w:rFonts w:hint="eastAsia"/>
          <w:color w:val="080908"/>
          <w:rtl/>
        </w:rPr>
        <w:t>נמצאים</w:t>
      </w:r>
      <w:r w:rsidRPr="00DD5BC2">
        <w:rPr>
          <w:color w:val="080908"/>
          <w:rtl/>
        </w:rPr>
        <w:t xml:space="preserve"> </w:t>
      </w:r>
      <w:r w:rsidRPr="00DD5BC2">
        <w:rPr>
          <w:rFonts w:hint="eastAsia"/>
          <w:color w:val="080908"/>
          <w:rtl/>
        </w:rPr>
        <w:t>בבעלות</w:t>
      </w:r>
      <w:r w:rsidRPr="00DD5BC2">
        <w:rPr>
          <w:color w:val="080908"/>
          <w:rtl/>
        </w:rPr>
        <w:t xml:space="preserve"> </w:t>
      </w:r>
      <w:r w:rsidRPr="00DD5BC2">
        <w:rPr>
          <w:rFonts w:hint="eastAsia"/>
          <w:color w:val="080908"/>
          <w:rtl/>
        </w:rPr>
        <w:t>הספק</w:t>
      </w:r>
      <w:r w:rsidRPr="00DD5BC2">
        <w:rPr>
          <w:color w:val="080908"/>
          <w:rtl/>
        </w:rPr>
        <w:t xml:space="preserve"> </w:t>
      </w:r>
      <w:r w:rsidRPr="00DD5BC2">
        <w:rPr>
          <w:rFonts w:hint="eastAsia"/>
          <w:color w:val="080908"/>
          <w:rtl/>
        </w:rPr>
        <w:t>טרם</w:t>
      </w:r>
      <w:r w:rsidRPr="00DD5BC2">
        <w:rPr>
          <w:color w:val="080908"/>
          <w:rtl/>
        </w:rPr>
        <w:t xml:space="preserve"> </w:t>
      </w:r>
      <w:r w:rsidRPr="00DD5BC2">
        <w:rPr>
          <w:rFonts w:hint="eastAsia"/>
          <w:color w:val="080908"/>
          <w:rtl/>
        </w:rPr>
        <w:t>כניסתו</w:t>
      </w:r>
      <w:r w:rsidRPr="00DD5BC2">
        <w:rPr>
          <w:color w:val="080908"/>
          <w:rtl/>
        </w:rPr>
        <w:t xml:space="preserve"> </w:t>
      </w:r>
      <w:r w:rsidRPr="00DD5BC2">
        <w:rPr>
          <w:rFonts w:hint="eastAsia"/>
          <w:color w:val="080908"/>
          <w:rtl/>
        </w:rPr>
        <w:t>לתוקף</w:t>
      </w:r>
      <w:r w:rsidRPr="00DD5BC2">
        <w:rPr>
          <w:color w:val="080908"/>
          <w:rtl/>
        </w:rPr>
        <w:t xml:space="preserve"> </w:t>
      </w:r>
      <w:r w:rsidRPr="00DD5BC2">
        <w:rPr>
          <w:rFonts w:hint="eastAsia"/>
          <w:color w:val="080908"/>
          <w:rtl/>
        </w:rPr>
        <w:t>של</w:t>
      </w:r>
      <w:r w:rsidRPr="00DD5BC2">
        <w:rPr>
          <w:color w:val="080908"/>
          <w:rtl/>
        </w:rPr>
        <w:t xml:space="preserve"> </w:t>
      </w:r>
      <w:r w:rsidRPr="00DD5BC2">
        <w:rPr>
          <w:rFonts w:hint="eastAsia"/>
          <w:color w:val="080908"/>
          <w:rtl/>
        </w:rPr>
        <w:t>ההסכם</w:t>
      </w:r>
      <w:r w:rsidRPr="00DD5BC2">
        <w:rPr>
          <w:color w:val="080908"/>
          <w:rtl/>
        </w:rPr>
        <w:t xml:space="preserve">.  </w:t>
      </w:r>
    </w:p>
    <w:p w14:paraId="43D23BD9" w14:textId="23E6E76A" w:rsidR="0028524B" w:rsidRDefault="00470CF6" w:rsidP="00DD5BC2">
      <w:pPr>
        <w:pStyle w:val="114"/>
        <w:spacing w:line="360" w:lineRule="atLeast"/>
        <w:rPr>
          <w:color w:val="080908"/>
          <w:rtl/>
        </w:rPr>
      </w:pPr>
      <w:r w:rsidRPr="00DD5BC2">
        <w:rPr>
          <w:rFonts w:hint="eastAsia"/>
          <w:color w:val="080908"/>
          <w:rtl/>
        </w:rPr>
        <w:t>למען</w:t>
      </w:r>
      <w:r w:rsidRPr="00DD5BC2">
        <w:rPr>
          <w:color w:val="080908"/>
          <w:rtl/>
        </w:rPr>
        <w:t xml:space="preserve"> הסר ספק, תוצרי העבודה יהיו רכוש </w:t>
      </w:r>
      <w:r w:rsidRPr="00DD5BC2">
        <w:rPr>
          <w:rFonts w:hint="eastAsia"/>
          <w:color w:val="080908"/>
          <w:rtl/>
        </w:rPr>
        <w:t>המזמין</w:t>
      </w:r>
      <w:r w:rsidRPr="00DD5BC2">
        <w:rPr>
          <w:color w:val="080908"/>
          <w:rtl/>
        </w:rPr>
        <w:t xml:space="preserve"> </w:t>
      </w:r>
      <w:r w:rsidRPr="00DD5BC2">
        <w:rPr>
          <w:rFonts w:hint="eastAsia"/>
          <w:color w:val="080908"/>
          <w:rtl/>
        </w:rPr>
        <w:t>גם</w:t>
      </w:r>
      <w:r w:rsidRPr="00DD5BC2">
        <w:rPr>
          <w:color w:val="080908"/>
          <w:rtl/>
        </w:rPr>
        <w:t xml:space="preserve"> אם מתן השירותים ע"י הספק הופסק תוך כדי תקופת ההתקשרות.</w:t>
      </w:r>
    </w:p>
    <w:p w14:paraId="6C489609" w14:textId="77777777" w:rsidR="0028524B" w:rsidRDefault="0028524B">
      <w:pPr>
        <w:bidi w:val="0"/>
        <w:spacing w:before="200" w:after="200" w:line="276" w:lineRule="auto"/>
        <w:rPr>
          <w:rFonts w:ascii="David" w:hAnsi="David" w:cs="David"/>
          <w:b/>
          <w:color w:val="080908"/>
          <w:kern w:val="28"/>
          <w:rtl/>
        </w:rPr>
      </w:pPr>
      <w:r>
        <w:rPr>
          <w:color w:val="080908"/>
          <w:rtl/>
        </w:rPr>
        <w:br w:type="page"/>
      </w:r>
    </w:p>
    <w:p w14:paraId="734ECFD7" w14:textId="77777777" w:rsidR="000B631A" w:rsidRPr="00DD5BC2" w:rsidRDefault="00470CF6" w:rsidP="00DD5BC2">
      <w:pPr>
        <w:pStyle w:val="11"/>
        <w:spacing w:line="360" w:lineRule="atLeast"/>
        <w:rPr>
          <w:color w:val="080908"/>
        </w:rPr>
      </w:pPr>
      <w:r w:rsidRPr="00DD5BC2">
        <w:rPr>
          <w:rFonts w:hint="eastAsia"/>
          <w:color w:val="080908"/>
          <w:sz w:val="24"/>
          <w:szCs w:val="24"/>
          <w:rtl/>
        </w:rPr>
        <w:lastRenderedPageBreak/>
        <w:t>הפרת</w:t>
      </w:r>
      <w:r w:rsidRPr="00DD5BC2">
        <w:rPr>
          <w:color w:val="080908"/>
          <w:sz w:val="24"/>
          <w:szCs w:val="24"/>
          <w:rtl/>
        </w:rPr>
        <w:t xml:space="preserve"> </w:t>
      </w:r>
      <w:r w:rsidRPr="00DD5BC2">
        <w:rPr>
          <w:rFonts w:hint="eastAsia"/>
          <w:color w:val="080908"/>
          <w:sz w:val="24"/>
          <w:szCs w:val="24"/>
          <w:rtl/>
        </w:rPr>
        <w:t>קניין</w:t>
      </w:r>
      <w:r w:rsidRPr="00DD5BC2">
        <w:rPr>
          <w:color w:val="080908"/>
          <w:sz w:val="24"/>
          <w:szCs w:val="24"/>
          <w:rtl/>
        </w:rPr>
        <w:t xml:space="preserve"> </w:t>
      </w:r>
      <w:r w:rsidRPr="00DD5BC2">
        <w:rPr>
          <w:rFonts w:hint="eastAsia"/>
          <w:color w:val="080908"/>
          <w:sz w:val="24"/>
          <w:szCs w:val="24"/>
          <w:rtl/>
        </w:rPr>
        <w:t>רוחני</w:t>
      </w:r>
    </w:p>
    <w:p w14:paraId="31886D68" w14:textId="77777777" w:rsidR="000B631A" w:rsidRPr="00DD5BC2" w:rsidRDefault="00470CF6" w:rsidP="0028524B">
      <w:pPr>
        <w:pStyle w:val="1112"/>
        <w:tabs>
          <w:tab w:val="clear" w:pos="1334"/>
        </w:tabs>
        <w:spacing w:line="360" w:lineRule="atLeast"/>
        <w:ind w:hanging="727"/>
        <w:rPr>
          <w:color w:val="080908"/>
        </w:rPr>
      </w:pPr>
      <w:r w:rsidRPr="00DD5BC2">
        <w:rPr>
          <w:rFonts w:hint="cs"/>
          <w:color w:val="080908"/>
          <w:rtl/>
        </w:rPr>
        <w:t xml:space="preserve">נקבע במסגרת פסק דין חלוט של ערכאה מוסמכת </w:t>
      </w:r>
      <w:r w:rsidRPr="00DD5BC2">
        <w:rPr>
          <w:color w:val="080908"/>
          <w:rtl/>
        </w:rPr>
        <w:t>כי שירות</w:t>
      </w:r>
      <w:r w:rsidRPr="00DD5BC2">
        <w:rPr>
          <w:rFonts w:hint="cs"/>
          <w:color w:val="080908"/>
          <w:rtl/>
        </w:rPr>
        <w:t xml:space="preserve"> </w:t>
      </w:r>
      <w:r w:rsidR="006263A2" w:rsidRPr="00DD5BC2">
        <w:rPr>
          <w:color w:val="080908"/>
          <w:rtl/>
        </w:rPr>
        <w:t>שהעמיד ספק לרשות המזמי</w:t>
      </w:r>
      <w:r w:rsidR="006263A2" w:rsidRPr="00DD5BC2">
        <w:rPr>
          <w:rFonts w:hint="cs"/>
          <w:color w:val="080908"/>
          <w:rtl/>
        </w:rPr>
        <w:t>ן</w:t>
      </w:r>
      <w:r w:rsidR="006263A2" w:rsidRPr="00DD5BC2">
        <w:rPr>
          <w:color w:val="080908"/>
          <w:rtl/>
        </w:rPr>
        <w:t xml:space="preserve"> מפר זכות קניין רוחני של צד שלישי</w:t>
      </w:r>
      <w:r w:rsidRPr="00DD5BC2">
        <w:rPr>
          <w:rFonts w:hint="cs"/>
          <w:color w:val="080908"/>
          <w:rtl/>
        </w:rPr>
        <w:t xml:space="preserve"> כלשהו</w:t>
      </w:r>
      <w:r w:rsidR="006263A2" w:rsidRPr="00DD5BC2">
        <w:rPr>
          <w:color w:val="080908"/>
          <w:rtl/>
        </w:rPr>
        <w:t xml:space="preserve">, </w:t>
      </w:r>
      <w:r w:rsidRPr="00DD5BC2">
        <w:rPr>
          <w:color w:val="080908"/>
          <w:rtl/>
        </w:rPr>
        <w:t xml:space="preserve">הספק </w:t>
      </w:r>
      <w:r w:rsidRPr="00DD5BC2">
        <w:rPr>
          <w:rFonts w:hint="cs"/>
          <w:color w:val="080908"/>
          <w:rtl/>
        </w:rPr>
        <w:t xml:space="preserve">יפעל בהתאם למפורט להלן: </w:t>
      </w:r>
    </w:p>
    <w:p w14:paraId="59DA03D3" w14:textId="77777777" w:rsidR="000B631A" w:rsidRPr="00DD5BC2" w:rsidRDefault="00470CF6" w:rsidP="0028524B">
      <w:pPr>
        <w:pStyle w:val="1111"/>
        <w:tabs>
          <w:tab w:val="clear" w:pos="1617"/>
        </w:tabs>
        <w:spacing w:line="360" w:lineRule="atLeast"/>
        <w:ind w:left="2610"/>
        <w:rPr>
          <w:color w:val="080908"/>
        </w:rPr>
      </w:pPr>
      <w:r w:rsidRPr="00DD5BC2">
        <w:rPr>
          <w:rFonts w:hint="cs"/>
          <w:color w:val="080908"/>
          <w:rtl/>
        </w:rPr>
        <w:t>הספק</w:t>
      </w:r>
      <w:r w:rsidRPr="00DD5BC2">
        <w:rPr>
          <w:color w:val="080908"/>
          <w:rtl/>
        </w:rPr>
        <w:t xml:space="preserve"> </w:t>
      </w:r>
      <w:r w:rsidRPr="00DD5BC2">
        <w:rPr>
          <w:rFonts w:hint="cs"/>
          <w:color w:val="080908"/>
          <w:rtl/>
        </w:rPr>
        <w:t>יודיע</w:t>
      </w:r>
      <w:r w:rsidRPr="00DD5BC2">
        <w:rPr>
          <w:color w:val="080908"/>
          <w:rtl/>
        </w:rPr>
        <w:t xml:space="preserve"> </w:t>
      </w:r>
      <w:r w:rsidRPr="00DD5BC2">
        <w:rPr>
          <w:rFonts w:hint="cs"/>
          <w:color w:val="080908"/>
          <w:rtl/>
        </w:rPr>
        <w:t>על כך למזמין בהקדם האפשרי.</w:t>
      </w:r>
      <w:r w:rsidRPr="00DD5BC2">
        <w:rPr>
          <w:color w:val="080908"/>
          <w:rtl/>
        </w:rPr>
        <w:t xml:space="preserve"> </w:t>
      </w:r>
    </w:p>
    <w:p w14:paraId="1BD195B7" w14:textId="77777777" w:rsidR="000B631A" w:rsidRPr="00DD5BC2" w:rsidRDefault="00470CF6" w:rsidP="0028524B">
      <w:pPr>
        <w:pStyle w:val="1111"/>
        <w:tabs>
          <w:tab w:val="clear" w:pos="1617"/>
        </w:tabs>
        <w:spacing w:line="360" w:lineRule="atLeast"/>
        <w:ind w:left="2610"/>
        <w:rPr>
          <w:color w:val="080908"/>
        </w:rPr>
      </w:pPr>
      <w:r w:rsidRPr="00DD5BC2">
        <w:rPr>
          <w:rFonts w:hint="cs"/>
          <w:color w:val="080908"/>
          <w:rtl/>
        </w:rPr>
        <w:t>הספק יחדל מאספקת השירות המפר.</w:t>
      </w:r>
    </w:p>
    <w:p w14:paraId="52693BB6" w14:textId="77777777" w:rsidR="000B631A" w:rsidRPr="00DD5BC2" w:rsidRDefault="00470CF6" w:rsidP="0028524B">
      <w:pPr>
        <w:pStyle w:val="1111"/>
        <w:tabs>
          <w:tab w:val="clear" w:pos="1617"/>
        </w:tabs>
        <w:spacing w:line="360" w:lineRule="atLeast"/>
        <w:ind w:left="2610"/>
        <w:rPr>
          <w:color w:val="080908"/>
        </w:rPr>
      </w:pPr>
      <w:r w:rsidRPr="00DD5BC2">
        <w:rPr>
          <w:rFonts w:hint="cs"/>
          <w:color w:val="080908"/>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A2491BB" w14:textId="77777777" w:rsidR="000B631A" w:rsidRPr="00DD5BC2" w:rsidRDefault="00470CF6" w:rsidP="00DD5BC2">
      <w:pPr>
        <w:pStyle w:val="11"/>
        <w:spacing w:line="360" w:lineRule="atLeast"/>
        <w:rPr>
          <w:color w:val="080908"/>
          <w:sz w:val="24"/>
          <w:szCs w:val="24"/>
        </w:rPr>
      </w:pPr>
      <w:r w:rsidRPr="00DD5BC2">
        <w:rPr>
          <w:rFonts w:hint="cs"/>
          <w:color w:val="080908"/>
          <w:sz w:val="24"/>
          <w:szCs w:val="24"/>
          <w:rtl/>
        </w:rPr>
        <w:t>טענת הפרה</w:t>
      </w:r>
    </w:p>
    <w:p w14:paraId="57F779E4" w14:textId="77777777" w:rsidR="000B631A" w:rsidRPr="00DD5BC2" w:rsidRDefault="00470CF6" w:rsidP="00204C5B">
      <w:pPr>
        <w:pStyle w:val="1112"/>
        <w:tabs>
          <w:tab w:val="clear" w:pos="1334"/>
        </w:tabs>
        <w:spacing w:line="360" w:lineRule="atLeast"/>
        <w:ind w:hanging="727"/>
        <w:rPr>
          <w:color w:val="080908"/>
        </w:rPr>
      </w:pPr>
      <w:r w:rsidRPr="00DD5BC2">
        <w:rPr>
          <w:rFonts w:hint="cs"/>
          <w:color w:val="080908"/>
          <w:rtl/>
        </w:rPr>
        <w:t>נטען במסגרת</w:t>
      </w:r>
      <w:r w:rsidRPr="00DD5BC2">
        <w:rPr>
          <w:color w:val="080908"/>
          <w:rtl/>
        </w:rPr>
        <w:t xml:space="preserve"> </w:t>
      </w:r>
      <w:r w:rsidRPr="00DD5BC2">
        <w:rPr>
          <w:rFonts w:hint="cs"/>
          <w:color w:val="080908"/>
          <w:rtl/>
        </w:rPr>
        <w:t>הליך</w:t>
      </w:r>
      <w:r w:rsidRPr="00DD5BC2">
        <w:rPr>
          <w:color w:val="080908"/>
          <w:rtl/>
        </w:rPr>
        <w:t xml:space="preserve"> </w:t>
      </w:r>
      <w:r w:rsidRPr="00DD5BC2">
        <w:rPr>
          <w:rFonts w:hint="cs"/>
          <w:color w:val="080908"/>
          <w:rtl/>
        </w:rPr>
        <w:t>משפטי</w:t>
      </w:r>
      <w:r w:rsidRPr="00DD5BC2">
        <w:rPr>
          <w:color w:val="080908"/>
          <w:rtl/>
        </w:rPr>
        <w:t xml:space="preserve"> </w:t>
      </w:r>
      <w:r w:rsidRPr="00DD5BC2">
        <w:rPr>
          <w:rFonts w:hint="cs"/>
          <w:color w:val="080908"/>
          <w:rtl/>
        </w:rPr>
        <w:t>כי</w:t>
      </w:r>
      <w:r w:rsidRPr="00DD5BC2">
        <w:rPr>
          <w:color w:val="080908"/>
          <w:rtl/>
        </w:rPr>
        <w:t xml:space="preserve"> </w:t>
      </w:r>
      <w:r w:rsidRPr="00DD5BC2">
        <w:rPr>
          <w:rFonts w:hint="cs"/>
          <w:color w:val="080908"/>
          <w:rtl/>
        </w:rPr>
        <w:t>בשימוש</w:t>
      </w:r>
      <w:r w:rsidRPr="00DD5BC2">
        <w:rPr>
          <w:color w:val="080908"/>
          <w:rtl/>
        </w:rPr>
        <w:t xml:space="preserve"> </w:t>
      </w:r>
      <w:r w:rsidRPr="00DD5BC2">
        <w:rPr>
          <w:rFonts w:hint="cs"/>
          <w:color w:val="080908"/>
          <w:rtl/>
        </w:rPr>
        <w:t>באספקת השירותים למזמין</w:t>
      </w:r>
      <w:r w:rsidRPr="00DD5BC2">
        <w:rPr>
          <w:color w:val="080908"/>
          <w:rtl/>
        </w:rPr>
        <w:t xml:space="preserve"> </w:t>
      </w:r>
      <w:r w:rsidRPr="00DD5BC2">
        <w:rPr>
          <w:rFonts w:hint="cs"/>
          <w:color w:val="080908"/>
          <w:rtl/>
        </w:rPr>
        <w:t>יש</w:t>
      </w:r>
      <w:r w:rsidRPr="00DD5BC2">
        <w:rPr>
          <w:color w:val="080908"/>
          <w:rtl/>
        </w:rPr>
        <w:t xml:space="preserve"> </w:t>
      </w:r>
      <w:r w:rsidRPr="00DD5BC2">
        <w:rPr>
          <w:rFonts w:hint="cs"/>
          <w:color w:val="080908"/>
          <w:rtl/>
        </w:rPr>
        <w:t>משום</w:t>
      </w:r>
      <w:r w:rsidRPr="00DD5BC2">
        <w:rPr>
          <w:color w:val="080908"/>
          <w:rtl/>
        </w:rPr>
        <w:t xml:space="preserve"> </w:t>
      </w:r>
      <w:r w:rsidRPr="00DD5BC2">
        <w:rPr>
          <w:rFonts w:hint="cs"/>
          <w:color w:val="080908"/>
          <w:rtl/>
        </w:rPr>
        <w:t>פגיעה</w:t>
      </w:r>
      <w:r w:rsidRPr="00DD5BC2">
        <w:rPr>
          <w:color w:val="080908"/>
          <w:rtl/>
        </w:rPr>
        <w:t xml:space="preserve"> </w:t>
      </w:r>
      <w:r w:rsidRPr="00DD5BC2">
        <w:rPr>
          <w:rFonts w:hint="cs"/>
          <w:color w:val="080908"/>
          <w:rtl/>
        </w:rPr>
        <w:t>בזכויות</w:t>
      </w:r>
      <w:r w:rsidRPr="00DD5BC2">
        <w:rPr>
          <w:color w:val="080908"/>
          <w:rtl/>
        </w:rPr>
        <w:t xml:space="preserve"> </w:t>
      </w:r>
      <w:r w:rsidRPr="00DD5BC2">
        <w:rPr>
          <w:rFonts w:hint="cs"/>
          <w:color w:val="080908"/>
          <w:rtl/>
        </w:rPr>
        <w:t>הקניין</w:t>
      </w:r>
      <w:r w:rsidRPr="00DD5BC2">
        <w:rPr>
          <w:color w:val="080908"/>
          <w:rtl/>
        </w:rPr>
        <w:t xml:space="preserve"> </w:t>
      </w:r>
      <w:r w:rsidRPr="00DD5BC2">
        <w:rPr>
          <w:rFonts w:hint="cs"/>
          <w:color w:val="080908"/>
          <w:rtl/>
        </w:rPr>
        <w:t>הרוחני</w:t>
      </w:r>
      <w:r w:rsidRPr="00DD5BC2">
        <w:rPr>
          <w:color w:val="080908"/>
          <w:rtl/>
        </w:rPr>
        <w:t xml:space="preserve"> </w:t>
      </w:r>
      <w:r w:rsidRPr="00DD5BC2">
        <w:rPr>
          <w:rFonts w:hint="cs"/>
          <w:color w:val="080908"/>
          <w:rtl/>
        </w:rPr>
        <w:t>של</w:t>
      </w:r>
      <w:r w:rsidRPr="00DD5BC2">
        <w:rPr>
          <w:color w:val="080908"/>
          <w:rtl/>
        </w:rPr>
        <w:t xml:space="preserve"> </w:t>
      </w:r>
      <w:r w:rsidRPr="00DD5BC2">
        <w:rPr>
          <w:rFonts w:hint="cs"/>
          <w:color w:val="080908"/>
          <w:rtl/>
        </w:rPr>
        <w:t>צד</w:t>
      </w:r>
      <w:r w:rsidRPr="00DD5BC2">
        <w:rPr>
          <w:color w:val="080908"/>
          <w:rtl/>
        </w:rPr>
        <w:t xml:space="preserve"> </w:t>
      </w:r>
      <w:r w:rsidRPr="00DD5BC2">
        <w:rPr>
          <w:rFonts w:hint="cs"/>
          <w:color w:val="080908"/>
          <w:rtl/>
        </w:rPr>
        <w:t>שלישי</w:t>
      </w:r>
      <w:r w:rsidRPr="00DD5BC2">
        <w:rPr>
          <w:color w:val="080908"/>
          <w:rtl/>
        </w:rPr>
        <w:t xml:space="preserve"> </w:t>
      </w:r>
      <w:r w:rsidRPr="00DD5BC2">
        <w:rPr>
          <w:rFonts w:hint="cs"/>
          <w:color w:val="080908"/>
          <w:rtl/>
        </w:rPr>
        <w:t>כלשהו (להלן: "</w:t>
      </w:r>
      <w:r w:rsidRPr="00DD5BC2">
        <w:rPr>
          <w:rFonts w:hint="eastAsia"/>
          <w:b/>
          <w:bCs/>
          <w:color w:val="080908"/>
          <w:rtl/>
        </w:rPr>
        <w:t>טענת</w:t>
      </w:r>
      <w:r w:rsidRPr="00DD5BC2">
        <w:rPr>
          <w:b/>
          <w:bCs/>
          <w:color w:val="080908"/>
          <w:rtl/>
        </w:rPr>
        <w:t xml:space="preserve"> </w:t>
      </w:r>
      <w:r w:rsidRPr="00DD5BC2">
        <w:rPr>
          <w:rFonts w:hint="eastAsia"/>
          <w:b/>
          <w:bCs/>
          <w:color w:val="080908"/>
          <w:rtl/>
        </w:rPr>
        <w:t>הפרה</w:t>
      </w:r>
      <w:r w:rsidRPr="00DD5BC2">
        <w:rPr>
          <w:rFonts w:hint="cs"/>
          <w:color w:val="080908"/>
          <w:rtl/>
        </w:rPr>
        <w:t xml:space="preserve">"), יפעלו הצדדים בהתאם למפורט להלן: </w:t>
      </w:r>
    </w:p>
    <w:p w14:paraId="4C0BFA31" w14:textId="77777777" w:rsidR="000B631A" w:rsidRPr="00DD5BC2" w:rsidRDefault="00470CF6" w:rsidP="00204C5B">
      <w:pPr>
        <w:pStyle w:val="1111"/>
        <w:tabs>
          <w:tab w:val="clear" w:pos="1617"/>
        </w:tabs>
        <w:spacing w:line="360" w:lineRule="atLeast"/>
        <w:ind w:left="2610"/>
        <w:rPr>
          <w:color w:val="080908"/>
        </w:rPr>
      </w:pPr>
      <w:r w:rsidRPr="00DD5BC2">
        <w:rPr>
          <w:rFonts w:hint="cs"/>
          <w:color w:val="080908"/>
          <w:rtl/>
        </w:rPr>
        <w:t>ככל שהמזמין אינו צד להליך, הספק</w:t>
      </w:r>
      <w:r w:rsidRPr="00DD5BC2">
        <w:rPr>
          <w:color w:val="080908"/>
          <w:rtl/>
        </w:rPr>
        <w:t xml:space="preserve"> </w:t>
      </w:r>
      <w:r w:rsidRPr="00DD5BC2">
        <w:rPr>
          <w:rFonts w:hint="cs"/>
          <w:color w:val="080908"/>
          <w:rtl/>
        </w:rPr>
        <w:t>יודיע</w:t>
      </w:r>
      <w:r w:rsidRPr="00DD5BC2">
        <w:rPr>
          <w:color w:val="080908"/>
          <w:rtl/>
        </w:rPr>
        <w:t xml:space="preserve"> </w:t>
      </w:r>
      <w:r w:rsidRPr="00DD5BC2">
        <w:rPr>
          <w:rFonts w:hint="cs"/>
          <w:color w:val="080908"/>
          <w:rtl/>
        </w:rPr>
        <w:t>לו על קיומו של ההליך בהקדם האפשרי.</w:t>
      </w:r>
    </w:p>
    <w:p w14:paraId="028A05E4" w14:textId="77777777" w:rsidR="000B631A" w:rsidRPr="00DD5BC2" w:rsidRDefault="00470CF6" w:rsidP="00204C5B">
      <w:pPr>
        <w:pStyle w:val="1111"/>
        <w:tabs>
          <w:tab w:val="clear" w:pos="1617"/>
        </w:tabs>
        <w:spacing w:line="360" w:lineRule="atLeast"/>
        <w:ind w:left="2610"/>
        <w:rPr>
          <w:color w:val="080908"/>
        </w:rPr>
      </w:pPr>
      <w:r w:rsidRPr="00DD5BC2">
        <w:rPr>
          <w:rFonts w:hint="cs"/>
          <w:color w:val="080908"/>
          <w:rtl/>
        </w:rPr>
        <w:t xml:space="preserve">ככל שהספק אינו צד </w:t>
      </w:r>
      <w:r w:rsidR="00A70B23" w:rsidRPr="00DD5BC2">
        <w:rPr>
          <w:rFonts w:hint="cs"/>
          <w:color w:val="080908"/>
          <w:rtl/>
        </w:rPr>
        <w:t>להליך</w:t>
      </w:r>
      <w:r w:rsidRPr="00DD5BC2">
        <w:rPr>
          <w:rFonts w:hint="cs"/>
          <w:color w:val="080908"/>
          <w:rtl/>
        </w:rPr>
        <w:t>, יפעל המזמין לצרפו, בהקדם האפשרי כצד להליך, על מנת לאפשר לו להתגונן. במקרה</w:t>
      </w:r>
      <w:r w:rsidRPr="00DD5BC2">
        <w:rPr>
          <w:color w:val="080908"/>
          <w:rtl/>
        </w:rPr>
        <w:t xml:space="preserve"> </w:t>
      </w:r>
      <w:r w:rsidRPr="00DD5BC2">
        <w:rPr>
          <w:rFonts w:hint="cs"/>
          <w:color w:val="080908"/>
          <w:rtl/>
        </w:rPr>
        <w:t xml:space="preserve">כאמור, רשאי </w:t>
      </w:r>
      <w:r w:rsidR="00A70B23" w:rsidRPr="00DD5BC2">
        <w:rPr>
          <w:rFonts w:hint="cs"/>
          <w:color w:val="080908"/>
          <w:rtl/>
        </w:rPr>
        <w:t>המזמין</w:t>
      </w:r>
      <w:r w:rsidRPr="00DD5BC2">
        <w:rPr>
          <w:rFonts w:hint="cs"/>
          <w:color w:val="080908"/>
          <w:rtl/>
        </w:rPr>
        <w:t xml:space="preserve"> לדרוש מהספק</w:t>
      </w:r>
      <w:r w:rsidRPr="00DD5BC2">
        <w:rPr>
          <w:color w:val="080908"/>
          <w:rtl/>
        </w:rPr>
        <w:t xml:space="preserve"> </w:t>
      </w:r>
      <w:r w:rsidRPr="00DD5BC2">
        <w:rPr>
          <w:rFonts w:hint="cs"/>
          <w:color w:val="080908"/>
          <w:rtl/>
        </w:rPr>
        <w:t>להיכנס</w:t>
      </w:r>
      <w:r w:rsidRPr="00DD5BC2">
        <w:rPr>
          <w:color w:val="080908"/>
          <w:rtl/>
        </w:rPr>
        <w:t xml:space="preserve"> </w:t>
      </w:r>
      <w:r w:rsidRPr="00DD5BC2">
        <w:rPr>
          <w:rFonts w:hint="cs"/>
          <w:color w:val="080908"/>
          <w:rtl/>
        </w:rPr>
        <w:t>בנעלי</w:t>
      </w:r>
      <w:r w:rsidRPr="00DD5BC2">
        <w:rPr>
          <w:color w:val="080908"/>
          <w:rtl/>
        </w:rPr>
        <w:t xml:space="preserve"> </w:t>
      </w:r>
      <w:r w:rsidRPr="00DD5BC2">
        <w:rPr>
          <w:rFonts w:hint="cs"/>
          <w:color w:val="080908"/>
          <w:rtl/>
        </w:rPr>
        <w:t>המזמין</w:t>
      </w:r>
      <w:r w:rsidRPr="00DD5BC2">
        <w:rPr>
          <w:color w:val="080908"/>
          <w:rtl/>
        </w:rPr>
        <w:t xml:space="preserve"> </w:t>
      </w:r>
      <w:r w:rsidRPr="00DD5BC2">
        <w:rPr>
          <w:rFonts w:hint="cs"/>
          <w:color w:val="080908"/>
          <w:rtl/>
        </w:rPr>
        <w:t>לצורך</w:t>
      </w:r>
      <w:r w:rsidRPr="00DD5BC2">
        <w:rPr>
          <w:color w:val="080908"/>
          <w:rtl/>
        </w:rPr>
        <w:t xml:space="preserve"> </w:t>
      </w:r>
      <w:r w:rsidRPr="00DD5BC2">
        <w:rPr>
          <w:rFonts w:hint="cs"/>
          <w:color w:val="080908"/>
          <w:rtl/>
        </w:rPr>
        <w:t>ניהול</w:t>
      </w:r>
      <w:r w:rsidRPr="00DD5BC2">
        <w:rPr>
          <w:color w:val="080908"/>
          <w:rtl/>
        </w:rPr>
        <w:t xml:space="preserve"> </w:t>
      </w:r>
      <w:r w:rsidRPr="00DD5BC2">
        <w:rPr>
          <w:rFonts w:hint="cs"/>
          <w:color w:val="080908"/>
          <w:rtl/>
        </w:rPr>
        <w:t>ההליך</w:t>
      </w:r>
      <w:r w:rsidR="00A70B23" w:rsidRPr="00DD5BC2">
        <w:rPr>
          <w:rFonts w:hint="cs"/>
          <w:color w:val="080908"/>
          <w:rtl/>
        </w:rPr>
        <w:t>.</w:t>
      </w:r>
    </w:p>
    <w:p w14:paraId="0410B860" w14:textId="77777777" w:rsidR="00A70B23" w:rsidRPr="00DD5BC2" w:rsidRDefault="00470CF6" w:rsidP="00204C5B">
      <w:pPr>
        <w:pStyle w:val="1111"/>
        <w:tabs>
          <w:tab w:val="clear" w:pos="1617"/>
        </w:tabs>
        <w:spacing w:line="360" w:lineRule="atLeast"/>
        <w:ind w:left="2610"/>
        <w:rPr>
          <w:color w:val="080908"/>
        </w:rPr>
      </w:pPr>
      <w:r w:rsidRPr="00DD5BC2">
        <w:rPr>
          <w:rFonts w:hint="cs"/>
          <w:color w:val="080908"/>
          <w:rtl/>
        </w:rPr>
        <w:t>במקרה שהמזמין בחר לייצג את עצמו במסגרת הליך כאמור, הוא ימנע מלהודות בטענות התביעה</w:t>
      </w:r>
      <w:r w:rsidRPr="00DD5BC2">
        <w:rPr>
          <w:color w:val="080908"/>
          <w:rtl/>
        </w:rPr>
        <w:t xml:space="preserve">, </w:t>
      </w:r>
      <w:r w:rsidRPr="00DD5BC2">
        <w:rPr>
          <w:rFonts w:hint="cs"/>
          <w:color w:val="080908"/>
          <w:rtl/>
        </w:rPr>
        <w:t>ללא</w:t>
      </w:r>
      <w:r w:rsidRPr="00DD5BC2">
        <w:rPr>
          <w:color w:val="080908"/>
          <w:rtl/>
        </w:rPr>
        <w:t xml:space="preserve"> </w:t>
      </w:r>
      <w:r w:rsidRPr="00DD5BC2">
        <w:rPr>
          <w:rFonts w:hint="cs"/>
          <w:color w:val="080908"/>
          <w:rtl/>
        </w:rPr>
        <w:t>הסכמת</w:t>
      </w:r>
      <w:r w:rsidRPr="00DD5BC2">
        <w:rPr>
          <w:color w:val="080908"/>
          <w:rtl/>
        </w:rPr>
        <w:t xml:space="preserve"> </w:t>
      </w:r>
      <w:r w:rsidRPr="00DD5BC2">
        <w:rPr>
          <w:rFonts w:hint="cs"/>
          <w:color w:val="080908"/>
          <w:rtl/>
        </w:rPr>
        <w:t>הספק</w:t>
      </w:r>
      <w:r w:rsidRPr="00DD5BC2">
        <w:rPr>
          <w:color w:val="080908"/>
          <w:rtl/>
        </w:rPr>
        <w:t xml:space="preserve"> </w:t>
      </w:r>
      <w:r w:rsidRPr="00DD5BC2">
        <w:rPr>
          <w:rFonts w:hint="cs"/>
          <w:color w:val="080908"/>
          <w:rtl/>
        </w:rPr>
        <w:t>מראש</w:t>
      </w:r>
      <w:r w:rsidRPr="00DD5BC2">
        <w:rPr>
          <w:color w:val="080908"/>
          <w:rtl/>
        </w:rPr>
        <w:t xml:space="preserve"> </w:t>
      </w:r>
      <w:r w:rsidRPr="00DD5BC2">
        <w:rPr>
          <w:rFonts w:hint="cs"/>
          <w:color w:val="080908"/>
          <w:rtl/>
        </w:rPr>
        <w:t>ובכתב</w:t>
      </w:r>
      <w:r w:rsidRPr="00DD5BC2">
        <w:rPr>
          <w:color w:val="080908"/>
          <w:rtl/>
        </w:rPr>
        <w:t>.</w:t>
      </w:r>
    </w:p>
    <w:p w14:paraId="107DE55D" w14:textId="77777777" w:rsidR="00ED04C4" w:rsidRPr="00DD5BC2" w:rsidRDefault="00470CF6" w:rsidP="00DD5BC2">
      <w:pPr>
        <w:pStyle w:val="1ff0"/>
        <w:spacing w:line="360" w:lineRule="atLeast"/>
        <w:rPr>
          <w:color w:val="080908"/>
          <w:rtl/>
        </w:rPr>
      </w:pPr>
      <w:bookmarkStart w:id="418" w:name="_Toc256000096"/>
      <w:r w:rsidRPr="00DD5BC2">
        <w:rPr>
          <w:color w:val="080908"/>
          <w:rtl/>
        </w:rPr>
        <w:t>קבלני משנה</w:t>
      </w:r>
      <w:bookmarkEnd w:id="418"/>
    </w:p>
    <w:p w14:paraId="48D4EAE1" w14:textId="77777777" w:rsidR="00ED04C4" w:rsidRPr="00DD5BC2" w:rsidRDefault="00470CF6" w:rsidP="00DD5BC2">
      <w:pPr>
        <w:pStyle w:val="114"/>
        <w:spacing w:line="360" w:lineRule="atLeast"/>
        <w:rPr>
          <w:color w:val="080908"/>
        </w:rPr>
      </w:pPr>
      <w:r w:rsidRPr="00DD5BC2">
        <w:rPr>
          <w:color w:val="080908"/>
          <w:rtl/>
        </w:rPr>
        <w:t>בכפוף לאמור במסמכי המכרז</w:t>
      </w:r>
      <w:r w:rsidRPr="00DD5BC2">
        <w:rPr>
          <w:rFonts w:hint="cs"/>
          <w:color w:val="080908"/>
          <w:rtl/>
        </w:rPr>
        <w:t>,</w:t>
      </w:r>
      <w:r w:rsidRPr="00DD5BC2">
        <w:rPr>
          <w:color w:val="080908"/>
          <w:rtl/>
        </w:rPr>
        <w:t xml:space="preserve"> הספק יהיה רשאי להפעיל קבלני משנה לצורך אספקת השירותים.</w:t>
      </w:r>
    </w:p>
    <w:p w14:paraId="2B439CFB" w14:textId="77777777" w:rsidR="00BA7CDA" w:rsidRPr="00DD5BC2" w:rsidRDefault="00470CF6" w:rsidP="00DD5BC2">
      <w:pPr>
        <w:pStyle w:val="114"/>
        <w:spacing w:line="360" w:lineRule="atLeast"/>
        <w:rPr>
          <w:color w:val="080908"/>
          <w:rtl/>
        </w:rPr>
      </w:pPr>
      <w:r w:rsidRPr="00DD5BC2">
        <w:rPr>
          <w:rFonts w:hint="cs"/>
          <w:color w:val="080908"/>
          <w:rtl/>
        </w:rPr>
        <w:t xml:space="preserve">מבלי לגרוע מהאמור, </w:t>
      </w:r>
      <w:r w:rsidRPr="00DD5BC2">
        <w:rPr>
          <w:color w:val="080908"/>
          <w:rtl/>
        </w:rPr>
        <w:t>האחריות הכוללת למתן השירותים ולעמידה בכל תנאי המכרז תהיה של הספק</w:t>
      </w:r>
      <w:r w:rsidRPr="00DD5BC2">
        <w:rPr>
          <w:rFonts w:hint="cs"/>
          <w:color w:val="080908"/>
          <w:rtl/>
        </w:rPr>
        <w:t xml:space="preserve"> ושלו בלבד. </w:t>
      </w:r>
    </w:p>
    <w:p w14:paraId="5BEA263E" w14:textId="77777777" w:rsidR="00ED04C4" w:rsidRPr="00DD5BC2" w:rsidRDefault="00470CF6" w:rsidP="00DD5BC2">
      <w:pPr>
        <w:pStyle w:val="114"/>
        <w:spacing w:line="360" w:lineRule="atLeast"/>
        <w:rPr>
          <w:color w:val="080908"/>
          <w:rtl/>
        </w:rPr>
      </w:pPr>
      <w:r w:rsidRPr="00DD5BC2">
        <w:rPr>
          <w:color w:val="080908"/>
          <w:rtl/>
        </w:rPr>
        <w:t xml:space="preserve">בכל מקרה שהספק יעסיק קבלן משנה ייעודי לצורך </w:t>
      </w:r>
      <w:r w:rsidRPr="00DD5BC2">
        <w:rPr>
          <w:rFonts w:hint="cs"/>
          <w:color w:val="080908"/>
          <w:rtl/>
        </w:rPr>
        <w:t xml:space="preserve">ביצוע </w:t>
      </w:r>
      <w:r w:rsidRPr="00DD5BC2">
        <w:rPr>
          <w:color w:val="080908"/>
          <w:rtl/>
        </w:rPr>
        <w:t xml:space="preserve">הוראות </w:t>
      </w:r>
      <w:r w:rsidRPr="00DD5BC2">
        <w:rPr>
          <w:rFonts w:hint="cs"/>
          <w:color w:val="080908"/>
          <w:rtl/>
        </w:rPr>
        <w:t>ההסכם</w:t>
      </w:r>
      <w:r w:rsidRPr="00DD5BC2">
        <w:rPr>
          <w:color w:val="080908"/>
          <w:rtl/>
        </w:rPr>
        <w:t xml:space="preserve"> ולצורך זה בלבד, </w:t>
      </w:r>
      <w:r w:rsidRPr="00DD5BC2">
        <w:rPr>
          <w:rFonts w:hint="cs"/>
          <w:color w:val="080908"/>
          <w:rtl/>
        </w:rPr>
        <w:t>המזמין</w:t>
      </w:r>
      <w:r w:rsidRPr="00DD5BC2">
        <w:rPr>
          <w:color w:val="080908"/>
          <w:rtl/>
        </w:rPr>
        <w:t xml:space="preserve"> יהיה רשאי לדרוש מהספק להחליף קבלן משנה זה </w:t>
      </w:r>
      <w:r w:rsidR="00176841" w:rsidRPr="00DD5BC2">
        <w:rPr>
          <w:rFonts w:hint="cs"/>
          <w:color w:val="080908"/>
          <w:rtl/>
        </w:rPr>
        <w:t>אם</w:t>
      </w:r>
      <w:r w:rsidR="00176841" w:rsidRPr="00DD5BC2">
        <w:rPr>
          <w:color w:val="080908"/>
          <w:rtl/>
        </w:rPr>
        <w:t xml:space="preserve"> </w:t>
      </w:r>
      <w:r w:rsidRPr="00DD5BC2">
        <w:rPr>
          <w:color w:val="080908"/>
          <w:rtl/>
        </w:rPr>
        <w:t xml:space="preserve">הוא סבור כי הוא אינו מבצע את חובותיו כנדרש. </w:t>
      </w:r>
    </w:p>
    <w:p w14:paraId="40CA094A" w14:textId="77777777" w:rsidR="0009150A" w:rsidRPr="00DD5BC2" w:rsidRDefault="00470CF6" w:rsidP="00DD5BC2">
      <w:pPr>
        <w:pStyle w:val="1ff0"/>
        <w:spacing w:line="360" w:lineRule="atLeast"/>
        <w:rPr>
          <w:color w:val="080908"/>
          <w:rtl/>
        </w:rPr>
      </w:pPr>
      <w:bookmarkStart w:id="419" w:name="_Toc256000097"/>
      <w:r w:rsidRPr="00DD5BC2">
        <w:rPr>
          <w:color w:val="080908"/>
          <w:rtl/>
        </w:rPr>
        <w:lastRenderedPageBreak/>
        <w:t>יחסים בין הצדדים</w:t>
      </w:r>
      <w:bookmarkEnd w:id="419"/>
    </w:p>
    <w:p w14:paraId="21D343E3" w14:textId="77777777" w:rsidR="0009150A" w:rsidRPr="00DD5BC2" w:rsidRDefault="00470CF6" w:rsidP="00DD5BC2">
      <w:pPr>
        <w:pStyle w:val="114"/>
        <w:spacing w:line="360" w:lineRule="atLeast"/>
        <w:rPr>
          <w:color w:val="080908"/>
          <w:rtl/>
        </w:rPr>
      </w:pPr>
      <w:r w:rsidRPr="00DD5BC2">
        <w:rPr>
          <w:color w:val="080908"/>
          <w:rtl/>
        </w:rPr>
        <w:t xml:space="preserve">מוצהר ומוסכם בזה בין הצדדים כי: </w:t>
      </w:r>
    </w:p>
    <w:p w14:paraId="40E01370" w14:textId="77777777" w:rsidR="007A7B2F" w:rsidRPr="00DD5BC2" w:rsidRDefault="00470CF6" w:rsidP="00805ED4">
      <w:pPr>
        <w:pStyle w:val="1112"/>
        <w:tabs>
          <w:tab w:val="clear" w:pos="1334"/>
        </w:tabs>
        <w:spacing w:line="360" w:lineRule="atLeast"/>
        <w:ind w:hanging="727"/>
        <w:rPr>
          <w:color w:val="080908"/>
          <w:rtl/>
        </w:rPr>
      </w:pPr>
      <w:r w:rsidRPr="00DD5BC2">
        <w:rPr>
          <w:color w:val="080908"/>
          <w:rtl/>
        </w:rPr>
        <w:t xml:space="preserve">היחסים ביניהם לפי </w:t>
      </w:r>
      <w:r w:rsidRPr="00DD5BC2">
        <w:rPr>
          <w:rFonts w:hint="cs"/>
          <w:color w:val="080908"/>
          <w:rtl/>
        </w:rPr>
        <w:t>ה</w:t>
      </w:r>
      <w:r w:rsidRPr="00DD5BC2">
        <w:rPr>
          <w:color w:val="080908"/>
          <w:rtl/>
        </w:rPr>
        <w:t xml:space="preserve">הסכם אינם יחסי עובד ומעביד </w:t>
      </w:r>
      <w:r w:rsidRPr="00DD5BC2">
        <w:rPr>
          <w:rFonts w:hint="cs"/>
          <w:color w:val="080908"/>
          <w:rtl/>
        </w:rPr>
        <w:t>והמזמין אינו המעסיק של עובדי וקבלני המשנה של הספק.</w:t>
      </w:r>
    </w:p>
    <w:p w14:paraId="6F567D76" w14:textId="77777777" w:rsidR="007A7B2F" w:rsidRPr="00DD5BC2" w:rsidRDefault="00470CF6" w:rsidP="00805ED4">
      <w:pPr>
        <w:pStyle w:val="1112"/>
        <w:tabs>
          <w:tab w:val="clear" w:pos="1334"/>
        </w:tabs>
        <w:spacing w:line="360" w:lineRule="atLeast"/>
        <w:ind w:hanging="727"/>
        <w:rPr>
          <w:color w:val="080908"/>
          <w:rtl/>
        </w:rPr>
      </w:pPr>
      <w:r w:rsidRPr="00DD5BC2">
        <w:rPr>
          <w:color w:val="080908"/>
          <w:rtl/>
        </w:rPr>
        <w:t>הספק בלבד יהיה אחראי לכל תשלום, לשיפוי בגין נזק</w:t>
      </w:r>
      <w:r w:rsidRPr="00DD5BC2">
        <w:rPr>
          <w:rFonts w:hint="cs"/>
          <w:color w:val="080908"/>
          <w:rtl/>
        </w:rPr>
        <w:t>,</w:t>
      </w:r>
      <w:r w:rsidRPr="00DD5BC2">
        <w:rPr>
          <w:color w:val="080908"/>
          <w:rtl/>
        </w:rPr>
        <w:t xml:space="preserve"> פיצויים או כל תשלום אחר המגיע ממנו על פי כל דין לאנשים המועסקים על ידו</w:t>
      </w:r>
      <w:r w:rsidR="007E7910" w:rsidRPr="00DD5BC2">
        <w:rPr>
          <w:rFonts w:hint="cs"/>
          <w:color w:val="080908"/>
          <w:rtl/>
        </w:rPr>
        <w:t xml:space="preserve"> בין באופן ישיר בין כקבלני שירות</w:t>
      </w:r>
      <w:r w:rsidRPr="00DD5BC2">
        <w:rPr>
          <w:color w:val="080908"/>
          <w:rtl/>
        </w:rPr>
        <w:t xml:space="preserve">, או לכל אדם אחר. </w:t>
      </w:r>
    </w:p>
    <w:p w14:paraId="64180689" w14:textId="77777777" w:rsidR="007A7B2F" w:rsidRPr="00DD5BC2" w:rsidRDefault="00470CF6" w:rsidP="00805ED4">
      <w:pPr>
        <w:pStyle w:val="1112"/>
        <w:tabs>
          <w:tab w:val="clear" w:pos="1334"/>
        </w:tabs>
        <w:spacing w:line="360" w:lineRule="atLeast"/>
        <w:ind w:hanging="727"/>
        <w:rPr>
          <w:color w:val="080908"/>
        </w:rPr>
      </w:pPr>
      <w:r w:rsidRPr="00DD5BC2">
        <w:rPr>
          <w:rFonts w:hint="cs"/>
          <w:color w:val="080908"/>
          <w:rtl/>
        </w:rPr>
        <w:t>ה</w:t>
      </w:r>
      <w:r w:rsidRPr="00DD5BC2">
        <w:rPr>
          <w:color w:val="080908"/>
          <w:rtl/>
        </w:rPr>
        <w:t xml:space="preserve">מזמין לא ישלם כל תשלום לביטוח לאומי ויתר הזכויות הסוציאליות בקשר לאנשים המועסקים על ידי הספק. </w:t>
      </w:r>
    </w:p>
    <w:p w14:paraId="08BF9A8D" w14:textId="77777777" w:rsidR="007E7910" w:rsidRPr="00DD5BC2" w:rsidRDefault="00470CF6" w:rsidP="00805ED4">
      <w:pPr>
        <w:pStyle w:val="1112"/>
        <w:tabs>
          <w:tab w:val="clear" w:pos="1334"/>
        </w:tabs>
        <w:spacing w:line="360" w:lineRule="atLeast"/>
        <w:ind w:hanging="727"/>
        <w:rPr>
          <w:color w:val="080908"/>
        </w:rPr>
      </w:pPr>
      <w:r w:rsidRPr="00DD5BC2">
        <w:rPr>
          <w:color w:val="080908"/>
          <w:rtl/>
        </w:rPr>
        <w:t xml:space="preserve">ככל שלמרות האמור לעיל, ערכאה שיפוטית או </w:t>
      </w:r>
      <w:proofErr w:type="spellStart"/>
      <w:r w:rsidRPr="00DD5BC2">
        <w:rPr>
          <w:color w:val="080908"/>
          <w:rtl/>
        </w:rPr>
        <w:t>מינהלית</w:t>
      </w:r>
      <w:proofErr w:type="spellEnd"/>
      <w:r w:rsidRPr="00DD5BC2">
        <w:rPr>
          <w:color w:val="080908"/>
          <w:rtl/>
        </w:rPr>
        <w:t xml:space="preserve"> מצאה כי המזמין נושא באחריות ישירה כלפי הספק, עובדיו או קבלני משנה שלו, </w:t>
      </w:r>
      <w:r w:rsidRPr="00DD5BC2">
        <w:rPr>
          <w:rFonts w:hint="cs"/>
          <w:color w:val="080908"/>
          <w:rtl/>
        </w:rPr>
        <w:t xml:space="preserve">כאילו הוא מעסיקם, </w:t>
      </w:r>
      <w:r w:rsidRPr="00DD5BC2">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998D276" w14:textId="77777777" w:rsidR="007E7910" w:rsidRPr="00DD5BC2" w:rsidRDefault="00470CF6" w:rsidP="00805ED4">
      <w:pPr>
        <w:pStyle w:val="1112"/>
        <w:tabs>
          <w:tab w:val="clear" w:pos="1334"/>
        </w:tabs>
        <w:spacing w:line="360" w:lineRule="atLeast"/>
        <w:ind w:hanging="727"/>
        <w:rPr>
          <w:color w:val="080908"/>
          <w:rtl/>
        </w:rPr>
      </w:pPr>
      <w:r w:rsidRPr="00DD5BC2">
        <w:rPr>
          <w:color w:val="080908"/>
          <w:rtl/>
        </w:rPr>
        <w:t xml:space="preserve">במקרה של הגשת תביעה כאמור </w:t>
      </w:r>
      <w:r w:rsidRPr="00DD5BC2">
        <w:rPr>
          <w:rFonts w:hint="cs"/>
          <w:color w:val="080908"/>
          <w:rtl/>
        </w:rPr>
        <w:t xml:space="preserve">בסעיף זה, </w:t>
      </w:r>
      <w:r w:rsidRPr="00DD5BC2">
        <w:rPr>
          <w:color w:val="080908"/>
          <w:rtl/>
        </w:rPr>
        <w:t>יודיע המזמין לספק על קיומה של התביעה, ויאפשר לספק ל</w:t>
      </w:r>
      <w:r w:rsidR="008850BC" w:rsidRPr="00DD5BC2">
        <w:rPr>
          <w:rFonts w:hint="cs"/>
          <w:color w:val="080908"/>
          <w:rtl/>
        </w:rPr>
        <w:t>התגונן</w:t>
      </w:r>
      <w:r w:rsidRPr="00DD5BC2">
        <w:rPr>
          <w:color w:val="080908"/>
          <w:rtl/>
        </w:rPr>
        <w:t>.</w:t>
      </w:r>
    </w:p>
    <w:p w14:paraId="36CEDE65" w14:textId="77777777" w:rsidR="005F0E35" w:rsidRPr="00DD5BC2" w:rsidRDefault="00470CF6" w:rsidP="00DD5BC2">
      <w:pPr>
        <w:pStyle w:val="1ff0"/>
        <w:spacing w:line="360" w:lineRule="atLeast"/>
        <w:rPr>
          <w:color w:val="080908"/>
        </w:rPr>
      </w:pPr>
      <w:bookmarkStart w:id="420" w:name="_Toc256000098"/>
      <w:r w:rsidRPr="00DD5BC2">
        <w:rPr>
          <w:rFonts w:hint="cs"/>
          <w:color w:val="080908"/>
          <w:rtl/>
        </w:rPr>
        <w:t>תמורה</w:t>
      </w:r>
      <w:bookmarkEnd w:id="420"/>
    </w:p>
    <w:p w14:paraId="3936A740" w14:textId="77777777" w:rsidR="00FD1349" w:rsidRPr="00DD5BC2" w:rsidRDefault="00470CF6" w:rsidP="00CB4498">
      <w:pPr>
        <w:pStyle w:val="olli"/>
        <w:numPr>
          <w:ilvl w:val="0"/>
          <w:numId w:val="77"/>
        </w:numPr>
        <w:spacing w:after="240" w:line="360" w:lineRule="atLeast"/>
        <w:ind w:left="1200" w:hanging="858"/>
        <w:jc w:val="both"/>
        <w:rPr>
          <w:rFonts w:ascii="David" w:eastAsia="David" w:hAnsi="David" w:cs="David"/>
          <w:color w:val="080908"/>
          <w:rtl/>
        </w:rPr>
      </w:pPr>
      <w:bookmarkStart w:id="421" w:name="html_ExchangeRules"/>
      <w:r w:rsidRPr="00DD5BC2">
        <w:rPr>
          <w:rFonts w:ascii="David" w:eastAsia="David" w:hAnsi="David" w:cs="David"/>
          <w:color w:val="080908"/>
          <w:rtl/>
        </w:rPr>
        <w:t>התמורה לספק תשולם בהתאם למפורט בהצעתו, המצורפת כ</w:t>
      </w:r>
      <w:r w:rsidRPr="00DD5BC2">
        <w:rPr>
          <w:rFonts w:ascii="David" w:eastAsia="David" w:hAnsi="David" w:cs="David"/>
          <w:b/>
          <w:bCs/>
          <w:color w:val="080908"/>
          <w:rtl/>
        </w:rPr>
        <w:t>נספח ב'</w:t>
      </w:r>
      <w:r w:rsidRPr="00DD5BC2">
        <w:rPr>
          <w:rFonts w:ascii="David" w:eastAsia="David" w:hAnsi="David" w:cs="David"/>
          <w:color w:val="080908"/>
          <w:rtl/>
        </w:rPr>
        <w:t xml:space="preserve"> להסכם.</w:t>
      </w:r>
    </w:p>
    <w:p w14:paraId="00BB24EF" w14:textId="77777777" w:rsidR="00FD1349" w:rsidRPr="00DD5BC2" w:rsidRDefault="00470CF6" w:rsidP="00CB4498">
      <w:pPr>
        <w:pStyle w:val="olli"/>
        <w:numPr>
          <w:ilvl w:val="0"/>
          <w:numId w:val="77"/>
        </w:numPr>
        <w:spacing w:after="240" w:line="360" w:lineRule="atLeast"/>
        <w:ind w:left="1200" w:hanging="858"/>
        <w:jc w:val="both"/>
        <w:rPr>
          <w:rFonts w:ascii="David" w:eastAsia="David" w:hAnsi="David" w:cs="David"/>
          <w:color w:val="080908"/>
          <w:rtl/>
        </w:rPr>
      </w:pPr>
      <w:r w:rsidRPr="00DD5BC2">
        <w:rPr>
          <w:rFonts w:ascii="David" w:eastAsia="David" w:hAnsi="David" w:cs="David"/>
          <w:color w:val="080908"/>
          <w:rtl/>
        </w:rPr>
        <w:t> הצמדה – התמורה תהיה צמודה למדד המחירים לצרכן.</w:t>
      </w:r>
    </w:p>
    <w:p w14:paraId="2684A0C5" w14:textId="77777777" w:rsidR="00FD1349" w:rsidRPr="00DD5BC2" w:rsidRDefault="00470CF6" w:rsidP="00CB4498">
      <w:pPr>
        <w:pStyle w:val="olli"/>
        <w:numPr>
          <w:ilvl w:val="0"/>
          <w:numId w:val="77"/>
        </w:numPr>
        <w:spacing w:after="240" w:line="360" w:lineRule="atLeast"/>
        <w:ind w:left="1200" w:hanging="858"/>
        <w:jc w:val="both"/>
        <w:rPr>
          <w:rFonts w:ascii="David" w:eastAsia="David" w:hAnsi="David" w:cs="David"/>
          <w:color w:val="080908"/>
          <w:rtl/>
        </w:rPr>
      </w:pPr>
      <w:r w:rsidRPr="00DD5BC2">
        <w:rPr>
          <w:rFonts w:ascii="David" w:eastAsia="David" w:hAnsi="David" w:cs="David"/>
          <w:color w:val="080908"/>
          <w:rtl/>
        </w:rPr>
        <w:t>ההצמדה תתבצע בהתאם לכללים המפורטים ב</w:t>
      </w:r>
      <w:r w:rsidRPr="00CB4498">
        <w:rPr>
          <w:rFonts w:ascii="David" w:eastAsia="David" w:hAnsi="David" w:cs="David"/>
          <w:color w:val="080908"/>
          <w:rtl/>
        </w:rPr>
        <w:t xml:space="preserve">נספח ה' </w:t>
      </w:r>
      <w:r w:rsidRPr="00DD5BC2">
        <w:rPr>
          <w:rFonts w:ascii="David" w:eastAsia="David" w:hAnsi="David" w:cs="David"/>
          <w:color w:val="080908"/>
          <w:rtl/>
        </w:rPr>
        <w:t>להסכם.</w:t>
      </w:r>
    </w:p>
    <w:p w14:paraId="49186508" w14:textId="77777777" w:rsidR="00FD1349" w:rsidRPr="00DD5BC2" w:rsidRDefault="00470CF6" w:rsidP="00CB4498">
      <w:pPr>
        <w:pStyle w:val="olli"/>
        <w:numPr>
          <w:ilvl w:val="0"/>
          <w:numId w:val="77"/>
        </w:numPr>
        <w:spacing w:after="240" w:line="360" w:lineRule="atLeast"/>
        <w:ind w:left="1200" w:hanging="858"/>
        <w:jc w:val="both"/>
        <w:rPr>
          <w:rFonts w:ascii="David" w:eastAsia="David" w:hAnsi="David" w:cs="David"/>
          <w:color w:val="080908"/>
          <w:rtl/>
        </w:rPr>
      </w:pPr>
      <w:r w:rsidRPr="00DD5BC2">
        <w:rPr>
          <w:rFonts w:ascii="David" w:eastAsia="David" w:hAnsi="David" w:cs="David"/>
          <w:color w:val="080908"/>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47E8C37A" w14:textId="77777777" w:rsidR="00FD1349" w:rsidRPr="00DD5BC2" w:rsidRDefault="00470CF6" w:rsidP="00CB4498">
      <w:pPr>
        <w:pStyle w:val="olli"/>
        <w:numPr>
          <w:ilvl w:val="0"/>
          <w:numId w:val="77"/>
        </w:numPr>
        <w:spacing w:after="240" w:line="360" w:lineRule="atLeast"/>
        <w:ind w:left="1200" w:hanging="858"/>
        <w:jc w:val="both"/>
        <w:rPr>
          <w:rFonts w:ascii="David" w:eastAsia="David" w:hAnsi="David" w:cs="David"/>
          <w:color w:val="080908"/>
          <w:rtl/>
        </w:rPr>
      </w:pPr>
      <w:r w:rsidRPr="00DD5BC2">
        <w:rPr>
          <w:rFonts w:ascii="David" w:eastAsia="David" w:hAnsi="David" w:cs="David"/>
          <w:color w:val="080908"/>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bookmarkEnd w:id="421"/>
    <w:p w14:paraId="47A00021" w14:textId="77777777" w:rsidR="00265113" w:rsidRPr="00DD5BC2" w:rsidRDefault="00265113" w:rsidP="00DD5BC2">
      <w:pPr>
        <w:spacing w:line="360" w:lineRule="atLeast"/>
        <w:rPr>
          <w:rFonts w:ascii="David" w:hAnsi="David" w:cs="David"/>
          <w:color w:val="080908"/>
        </w:rPr>
      </w:pPr>
    </w:p>
    <w:p w14:paraId="6031BF8A" w14:textId="77777777" w:rsidR="00FD4F1C" w:rsidRPr="00DD5BC2" w:rsidRDefault="00FD4F1C" w:rsidP="00DD5BC2">
      <w:pPr>
        <w:spacing w:line="360" w:lineRule="atLeast"/>
        <w:rPr>
          <w:rFonts w:ascii="David" w:hAnsi="David" w:cs="David"/>
          <w:color w:val="080908"/>
        </w:rPr>
      </w:pPr>
    </w:p>
    <w:p w14:paraId="6F8DEAE5" w14:textId="77777777" w:rsidR="0009150A" w:rsidRPr="00DD5BC2" w:rsidRDefault="00470CF6" w:rsidP="00DD5BC2">
      <w:pPr>
        <w:pStyle w:val="1ff0"/>
        <w:spacing w:line="360" w:lineRule="atLeast"/>
        <w:rPr>
          <w:color w:val="080908"/>
          <w:rtl/>
        </w:rPr>
      </w:pPr>
      <w:bookmarkStart w:id="422" w:name="_Toc256000099"/>
      <w:r w:rsidRPr="00DD5BC2">
        <w:rPr>
          <w:rFonts w:hint="cs"/>
          <w:color w:val="080908"/>
          <w:rtl/>
        </w:rPr>
        <w:lastRenderedPageBreak/>
        <w:t>כללי תשלום</w:t>
      </w:r>
      <w:bookmarkEnd w:id="422"/>
    </w:p>
    <w:p w14:paraId="32794442" w14:textId="77777777" w:rsidR="00082200" w:rsidRPr="00DD5BC2" w:rsidRDefault="00470CF6" w:rsidP="00CB4498">
      <w:pPr>
        <w:pStyle w:val="114"/>
        <w:tabs>
          <w:tab w:val="clear" w:pos="1334"/>
        </w:tabs>
        <w:spacing w:line="360" w:lineRule="atLeast"/>
        <w:ind w:left="1192" w:hanging="850"/>
        <w:rPr>
          <w:color w:val="080908"/>
        </w:rPr>
      </w:pPr>
      <w:r w:rsidRPr="00DD5BC2">
        <w:rPr>
          <w:color w:val="080908"/>
          <w:rtl/>
        </w:rPr>
        <w:t xml:space="preserve">כללי התשלום </w:t>
      </w:r>
      <w:r w:rsidRPr="00DD5BC2">
        <w:rPr>
          <w:rFonts w:hint="eastAsia"/>
          <w:color w:val="080908"/>
          <w:rtl/>
        </w:rPr>
        <w:t>המפורטים</w:t>
      </w:r>
      <w:r w:rsidRPr="00DD5BC2">
        <w:rPr>
          <w:color w:val="080908"/>
          <w:rtl/>
        </w:rPr>
        <w:t xml:space="preserve"> להלן כפופים להוראות החשב הכללי במשרד האוצר כפי שמתפרס</w:t>
      </w:r>
      <w:r w:rsidRPr="00DD5BC2">
        <w:rPr>
          <w:rFonts w:hint="eastAsia"/>
          <w:color w:val="080908"/>
          <w:rtl/>
        </w:rPr>
        <w:t>מי</w:t>
      </w:r>
      <w:r w:rsidRPr="00DD5BC2">
        <w:rPr>
          <w:color w:val="080908"/>
          <w:rtl/>
        </w:rPr>
        <w:t>ם מעת לעת.</w:t>
      </w:r>
    </w:p>
    <w:p w14:paraId="713C758F" w14:textId="77777777" w:rsidR="00082200" w:rsidRPr="00DD5BC2" w:rsidRDefault="00470CF6" w:rsidP="00CB4498">
      <w:pPr>
        <w:pStyle w:val="114"/>
        <w:tabs>
          <w:tab w:val="clear" w:pos="1334"/>
        </w:tabs>
        <w:spacing w:line="360" w:lineRule="atLeast"/>
        <w:ind w:left="1192" w:hanging="850"/>
        <w:rPr>
          <w:color w:val="080908"/>
        </w:rPr>
      </w:pPr>
      <w:r w:rsidRPr="00DD5BC2">
        <w:rPr>
          <w:rFonts w:hint="eastAsia"/>
          <w:color w:val="080908"/>
          <w:rtl/>
        </w:rPr>
        <w:t>לצורך</w:t>
      </w:r>
      <w:r w:rsidRPr="00DD5BC2">
        <w:rPr>
          <w:color w:val="080908"/>
          <w:rtl/>
        </w:rPr>
        <w:t xml:space="preserve"> קבלת תשלום, </w:t>
      </w:r>
      <w:r w:rsidRPr="00DD5BC2">
        <w:rPr>
          <w:rFonts w:hint="eastAsia"/>
          <w:color w:val="080908"/>
          <w:rtl/>
        </w:rPr>
        <w:t>הספק</w:t>
      </w:r>
      <w:r w:rsidRPr="00DD5BC2">
        <w:rPr>
          <w:color w:val="080908"/>
          <w:rtl/>
        </w:rPr>
        <w:t xml:space="preserve"> יגיש חשבון המפרט את התשלומים המגיעים </w:t>
      </w:r>
      <w:r w:rsidRPr="00DD5BC2">
        <w:rPr>
          <w:rFonts w:hint="eastAsia"/>
          <w:color w:val="080908"/>
          <w:rtl/>
        </w:rPr>
        <w:t>לו</w:t>
      </w:r>
      <w:r w:rsidRPr="00DD5BC2">
        <w:rPr>
          <w:color w:val="080908"/>
          <w:rtl/>
        </w:rPr>
        <w:t xml:space="preserve"> </w:t>
      </w:r>
      <w:r w:rsidRPr="00DD5BC2">
        <w:rPr>
          <w:rFonts w:hint="eastAsia"/>
          <w:color w:val="080908"/>
          <w:rtl/>
        </w:rPr>
        <w:t>בהתאם</w:t>
      </w:r>
      <w:r w:rsidRPr="00DD5BC2">
        <w:rPr>
          <w:color w:val="080908"/>
          <w:rtl/>
        </w:rPr>
        <w:t xml:space="preserve"> </w:t>
      </w:r>
      <w:r w:rsidRPr="00DD5BC2">
        <w:rPr>
          <w:rFonts w:hint="eastAsia"/>
          <w:color w:val="080908"/>
          <w:rtl/>
        </w:rPr>
        <w:t>להסכם</w:t>
      </w:r>
      <w:r w:rsidRPr="00DD5BC2">
        <w:rPr>
          <w:color w:val="080908"/>
          <w:rtl/>
        </w:rPr>
        <w:t xml:space="preserve"> ולמכרז ("</w:t>
      </w:r>
      <w:r w:rsidRPr="00CB4498">
        <w:rPr>
          <w:rFonts w:hint="eastAsia"/>
          <w:color w:val="080908"/>
          <w:rtl/>
        </w:rPr>
        <w:t>חשבון</w:t>
      </w:r>
      <w:r w:rsidRPr="00DD5BC2">
        <w:rPr>
          <w:color w:val="080908"/>
          <w:rtl/>
        </w:rPr>
        <w:t xml:space="preserve">"). </w:t>
      </w:r>
      <w:r w:rsidRPr="00DD5BC2">
        <w:rPr>
          <w:rFonts w:hint="eastAsia"/>
          <w:color w:val="080908"/>
          <w:rtl/>
        </w:rPr>
        <w:t>את</w:t>
      </w:r>
      <w:r w:rsidRPr="00DD5BC2">
        <w:rPr>
          <w:color w:val="080908"/>
          <w:rtl/>
        </w:rPr>
        <w:t xml:space="preserve"> החשבון על הספק להגיש בהתאם להנחיות המזמין, וזאת כתנאי לאישור החשבון ולהעברת התשלום לספק. </w:t>
      </w:r>
    </w:p>
    <w:p w14:paraId="3776EA22" w14:textId="77777777" w:rsidR="00082200" w:rsidRPr="00DD5BC2" w:rsidRDefault="00470CF6" w:rsidP="00CB4498">
      <w:pPr>
        <w:pStyle w:val="114"/>
        <w:tabs>
          <w:tab w:val="clear" w:pos="1334"/>
        </w:tabs>
        <w:spacing w:line="360" w:lineRule="atLeast"/>
        <w:ind w:left="1192" w:hanging="850"/>
        <w:rPr>
          <w:color w:val="080908"/>
        </w:rPr>
      </w:pPr>
      <w:r w:rsidRPr="00DD5BC2">
        <w:rPr>
          <w:rFonts w:hint="eastAsia"/>
          <w:color w:val="080908"/>
          <w:rtl/>
        </w:rPr>
        <w:t>החשבון</w:t>
      </w:r>
      <w:r w:rsidRPr="00DD5BC2">
        <w:rPr>
          <w:color w:val="080908"/>
          <w:rtl/>
        </w:rPr>
        <w:t xml:space="preserve"> יכלול את הפרטים והמסמכים הבאים: </w:t>
      </w:r>
    </w:p>
    <w:p w14:paraId="6800E581" w14:textId="77777777" w:rsidR="00082200" w:rsidRPr="00DD5BC2" w:rsidRDefault="00470CF6" w:rsidP="00667C5E">
      <w:pPr>
        <w:pStyle w:val="1112"/>
        <w:tabs>
          <w:tab w:val="clear" w:pos="1334"/>
        </w:tabs>
        <w:spacing w:line="360" w:lineRule="atLeast"/>
        <w:ind w:left="2043" w:hanging="851"/>
        <w:rPr>
          <w:color w:val="080908"/>
        </w:rPr>
      </w:pPr>
      <w:r w:rsidRPr="00DD5BC2">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57166D3" w14:textId="77777777" w:rsidR="00082200" w:rsidRPr="00DD5BC2" w:rsidRDefault="00470CF6" w:rsidP="00667C5E">
      <w:pPr>
        <w:pStyle w:val="1112"/>
        <w:tabs>
          <w:tab w:val="clear" w:pos="1334"/>
        </w:tabs>
        <w:spacing w:line="360" w:lineRule="atLeast"/>
        <w:ind w:left="2043" w:hanging="851"/>
        <w:rPr>
          <w:color w:val="080908"/>
        </w:rPr>
      </w:pPr>
      <w:r w:rsidRPr="00DD5BC2">
        <w:rPr>
          <w:color w:val="080908"/>
          <w:rtl/>
        </w:rPr>
        <w:t xml:space="preserve">צילום תעודת עוסק מורשה על פי חוק מס ערך מוסף, </w:t>
      </w:r>
      <w:proofErr w:type="spellStart"/>
      <w:r w:rsidRPr="00DD5BC2">
        <w:rPr>
          <w:color w:val="080908"/>
          <w:rtl/>
        </w:rPr>
        <w:t>התשל"ו</w:t>
      </w:r>
      <w:proofErr w:type="spellEnd"/>
      <w:r w:rsidRPr="00DD5BC2">
        <w:rPr>
          <w:color w:val="080908"/>
        </w:rPr>
        <w:t>-</w:t>
      </w:r>
      <w:r w:rsidRPr="00DD5BC2">
        <w:rPr>
          <w:color w:val="080908"/>
          <w:rtl/>
        </w:rPr>
        <w:t xml:space="preserve">1975, בתוקף </w:t>
      </w:r>
      <w:r w:rsidRPr="00DD5BC2">
        <w:rPr>
          <w:rFonts w:hint="eastAsia"/>
          <w:color w:val="080908"/>
          <w:rtl/>
        </w:rPr>
        <w:t>לאותה</w:t>
      </w:r>
      <w:r w:rsidRPr="00DD5BC2">
        <w:rPr>
          <w:color w:val="080908"/>
          <w:rtl/>
        </w:rPr>
        <w:t xml:space="preserve"> שנת כספים.</w:t>
      </w:r>
    </w:p>
    <w:p w14:paraId="6A8261C6" w14:textId="77777777" w:rsidR="00082200" w:rsidRPr="00DD5BC2" w:rsidRDefault="00470CF6" w:rsidP="00667C5E">
      <w:pPr>
        <w:pStyle w:val="1112"/>
        <w:tabs>
          <w:tab w:val="clear" w:pos="1334"/>
        </w:tabs>
        <w:spacing w:line="360" w:lineRule="atLeast"/>
        <w:ind w:left="2043" w:hanging="851"/>
        <w:rPr>
          <w:color w:val="080908"/>
        </w:rPr>
      </w:pPr>
      <w:r w:rsidRPr="00DD5BC2">
        <w:rPr>
          <w:color w:val="080908"/>
          <w:rtl/>
        </w:rPr>
        <w:t xml:space="preserve">אישור מפקיד מורשה כמשמעותו בחוק עסקאות גופים ציבוריים, בתוקף </w:t>
      </w:r>
      <w:r w:rsidRPr="00DD5BC2">
        <w:rPr>
          <w:rFonts w:hint="eastAsia"/>
          <w:color w:val="080908"/>
          <w:rtl/>
        </w:rPr>
        <w:t>לאותה</w:t>
      </w:r>
      <w:r w:rsidRPr="00DD5BC2">
        <w:rPr>
          <w:color w:val="080908"/>
          <w:rtl/>
        </w:rPr>
        <w:t xml:space="preserve"> שנת כספים, כי </w:t>
      </w:r>
      <w:r w:rsidRPr="00DD5BC2">
        <w:rPr>
          <w:rFonts w:hint="eastAsia"/>
          <w:color w:val="080908"/>
          <w:rtl/>
        </w:rPr>
        <w:t>הוא</w:t>
      </w:r>
      <w:r w:rsidRPr="00DD5BC2">
        <w:rPr>
          <w:color w:val="080908"/>
          <w:rtl/>
        </w:rPr>
        <w:t xml:space="preserve"> מנהל או פטור מלנהל את פנקסי החשבונות והרשומות שעליו לנהלם על פי פקודת מס הכנסה [נוסח חדש] ועל פי החוק.</w:t>
      </w:r>
    </w:p>
    <w:p w14:paraId="26EDE0D1" w14:textId="77777777" w:rsidR="00082200" w:rsidRPr="00DD5BC2" w:rsidRDefault="00470CF6" w:rsidP="00667C5E">
      <w:pPr>
        <w:pStyle w:val="114"/>
        <w:tabs>
          <w:tab w:val="clear" w:pos="1334"/>
        </w:tabs>
        <w:spacing w:line="360" w:lineRule="atLeast"/>
        <w:ind w:left="1192" w:hanging="850"/>
        <w:rPr>
          <w:color w:val="080908"/>
        </w:rPr>
      </w:pPr>
      <w:r w:rsidRPr="00DD5BC2">
        <w:rPr>
          <w:rFonts w:hint="eastAsia"/>
          <w:color w:val="080908"/>
          <w:rtl/>
        </w:rPr>
        <w:t>על</w:t>
      </w:r>
      <w:r w:rsidRPr="00DD5BC2">
        <w:rPr>
          <w:color w:val="080908"/>
          <w:rtl/>
        </w:rPr>
        <w:t xml:space="preserve"> </w:t>
      </w:r>
      <w:r w:rsidRPr="00DD5BC2">
        <w:rPr>
          <w:rFonts w:hint="eastAsia"/>
          <w:color w:val="080908"/>
          <w:rtl/>
        </w:rPr>
        <w:t>החשבון</w:t>
      </w:r>
      <w:r w:rsidRPr="00DD5BC2">
        <w:rPr>
          <w:color w:val="080908"/>
          <w:rtl/>
        </w:rPr>
        <w:t xml:space="preserve"> </w:t>
      </w:r>
      <w:r w:rsidRPr="00DD5BC2">
        <w:rPr>
          <w:rFonts w:hint="eastAsia"/>
          <w:color w:val="080908"/>
          <w:rtl/>
        </w:rPr>
        <w:t>לכלול</w:t>
      </w:r>
      <w:r w:rsidRPr="00DD5BC2">
        <w:rPr>
          <w:color w:val="080908"/>
          <w:rtl/>
        </w:rPr>
        <w:t xml:space="preserve">, </w:t>
      </w:r>
      <w:r w:rsidRPr="00DD5BC2">
        <w:rPr>
          <w:rFonts w:hint="eastAsia"/>
          <w:color w:val="080908"/>
          <w:rtl/>
        </w:rPr>
        <w:t>בין</w:t>
      </w:r>
      <w:r w:rsidRPr="00DD5BC2">
        <w:rPr>
          <w:color w:val="080908"/>
          <w:rtl/>
        </w:rPr>
        <w:t xml:space="preserve"> </w:t>
      </w:r>
      <w:r w:rsidRPr="00DD5BC2">
        <w:rPr>
          <w:rFonts w:hint="eastAsia"/>
          <w:color w:val="080908"/>
          <w:rtl/>
        </w:rPr>
        <w:t>היתר</w:t>
      </w:r>
      <w:r w:rsidRPr="00DD5BC2">
        <w:rPr>
          <w:color w:val="080908"/>
          <w:rtl/>
        </w:rPr>
        <w:t xml:space="preserve">, </w:t>
      </w:r>
      <w:r w:rsidRPr="00DD5BC2">
        <w:rPr>
          <w:rFonts w:hint="eastAsia"/>
          <w:color w:val="080908"/>
          <w:rtl/>
        </w:rPr>
        <w:t>את</w:t>
      </w:r>
      <w:r w:rsidRPr="00DD5BC2">
        <w:rPr>
          <w:color w:val="080908"/>
          <w:rtl/>
        </w:rPr>
        <w:t xml:space="preserve"> </w:t>
      </w:r>
      <w:r w:rsidRPr="00DD5BC2">
        <w:rPr>
          <w:rFonts w:hint="eastAsia"/>
          <w:color w:val="080908"/>
          <w:rtl/>
        </w:rPr>
        <w:t>הסכום</w:t>
      </w:r>
      <w:r w:rsidRPr="00DD5BC2">
        <w:rPr>
          <w:color w:val="080908"/>
          <w:rtl/>
        </w:rPr>
        <w:t xml:space="preserve"> </w:t>
      </w:r>
      <w:r w:rsidRPr="00DD5BC2">
        <w:rPr>
          <w:rFonts w:hint="eastAsia"/>
          <w:color w:val="080908"/>
          <w:rtl/>
        </w:rPr>
        <w:t>לתשלום</w:t>
      </w:r>
      <w:r w:rsidRPr="00DD5BC2">
        <w:rPr>
          <w:color w:val="080908"/>
          <w:rtl/>
        </w:rPr>
        <w:t xml:space="preserve"> </w:t>
      </w:r>
      <w:r w:rsidRPr="00DD5BC2">
        <w:rPr>
          <w:rFonts w:hint="eastAsia"/>
          <w:color w:val="080908"/>
          <w:rtl/>
        </w:rPr>
        <w:t>לפני</w:t>
      </w:r>
      <w:r w:rsidRPr="00DD5BC2">
        <w:rPr>
          <w:color w:val="080908"/>
          <w:rtl/>
        </w:rPr>
        <w:t xml:space="preserve"> </w:t>
      </w:r>
      <w:r w:rsidRPr="00DD5BC2">
        <w:rPr>
          <w:rFonts w:hint="eastAsia"/>
          <w:color w:val="080908"/>
          <w:rtl/>
        </w:rPr>
        <w:t>מס</w:t>
      </w:r>
      <w:r w:rsidRPr="00DD5BC2">
        <w:rPr>
          <w:color w:val="080908"/>
          <w:rtl/>
        </w:rPr>
        <w:t xml:space="preserve"> </w:t>
      </w:r>
      <w:r w:rsidRPr="00DD5BC2">
        <w:rPr>
          <w:rFonts w:hint="eastAsia"/>
          <w:color w:val="080908"/>
          <w:rtl/>
        </w:rPr>
        <w:t>ערך</w:t>
      </w:r>
      <w:r w:rsidRPr="00DD5BC2">
        <w:rPr>
          <w:color w:val="080908"/>
          <w:rtl/>
        </w:rPr>
        <w:t xml:space="preserve"> </w:t>
      </w:r>
      <w:r w:rsidRPr="00DD5BC2">
        <w:rPr>
          <w:rFonts w:hint="eastAsia"/>
          <w:color w:val="080908"/>
          <w:rtl/>
        </w:rPr>
        <w:t>מוסף</w:t>
      </w:r>
      <w:r w:rsidRPr="00DD5BC2">
        <w:rPr>
          <w:color w:val="080908"/>
          <w:rtl/>
        </w:rPr>
        <w:t xml:space="preserve"> ("</w:t>
      </w:r>
      <w:r w:rsidRPr="00DD5BC2">
        <w:rPr>
          <w:rFonts w:hint="eastAsia"/>
          <w:b w:val="0"/>
          <w:bCs/>
          <w:color w:val="080908"/>
          <w:rtl/>
        </w:rPr>
        <w:t>מע</w:t>
      </w:r>
      <w:r w:rsidRPr="00DD5BC2">
        <w:rPr>
          <w:b w:val="0"/>
          <w:bCs/>
          <w:color w:val="080908"/>
          <w:rtl/>
        </w:rPr>
        <w:t>"מ</w:t>
      </w:r>
      <w:r w:rsidRPr="00DD5BC2">
        <w:rPr>
          <w:color w:val="080908"/>
          <w:rtl/>
        </w:rPr>
        <w:t xml:space="preserve">"), </w:t>
      </w:r>
      <w:r w:rsidRPr="00DD5BC2">
        <w:rPr>
          <w:rFonts w:hint="eastAsia"/>
          <w:color w:val="080908"/>
          <w:rtl/>
        </w:rPr>
        <w:t>ואת</w:t>
      </w:r>
      <w:r w:rsidRPr="00DD5BC2">
        <w:rPr>
          <w:color w:val="080908"/>
          <w:rtl/>
        </w:rPr>
        <w:t xml:space="preserve"> </w:t>
      </w:r>
      <w:r w:rsidRPr="00DD5BC2">
        <w:rPr>
          <w:rFonts w:hint="eastAsia"/>
          <w:color w:val="080908"/>
          <w:rtl/>
        </w:rPr>
        <w:t>סך</w:t>
      </w:r>
      <w:r w:rsidRPr="00DD5BC2">
        <w:rPr>
          <w:color w:val="080908"/>
          <w:rtl/>
        </w:rPr>
        <w:t xml:space="preserve"> </w:t>
      </w:r>
      <w:r w:rsidRPr="00DD5BC2">
        <w:rPr>
          <w:rFonts w:hint="eastAsia"/>
          <w:color w:val="080908"/>
          <w:rtl/>
        </w:rPr>
        <w:t>הכול</w:t>
      </w:r>
      <w:r w:rsidRPr="00DD5BC2">
        <w:rPr>
          <w:color w:val="080908"/>
          <w:rtl/>
        </w:rPr>
        <w:t xml:space="preserve"> </w:t>
      </w:r>
      <w:r w:rsidRPr="00DD5BC2">
        <w:rPr>
          <w:rFonts w:hint="eastAsia"/>
          <w:color w:val="080908"/>
          <w:rtl/>
        </w:rPr>
        <w:t>לתשלום</w:t>
      </w:r>
      <w:r w:rsidRPr="00DD5BC2">
        <w:rPr>
          <w:color w:val="080908"/>
          <w:rtl/>
        </w:rPr>
        <w:t xml:space="preserve"> כולל מע"מ. במקרה שבו יחול שינוי ב</w:t>
      </w:r>
      <w:r w:rsidRPr="00DD5BC2">
        <w:rPr>
          <w:rFonts w:hint="eastAsia"/>
          <w:color w:val="080908"/>
          <w:rtl/>
        </w:rPr>
        <w:t>גובה</w:t>
      </w:r>
      <w:r w:rsidRPr="00DD5BC2">
        <w:rPr>
          <w:color w:val="080908"/>
          <w:rtl/>
        </w:rPr>
        <w:t xml:space="preserve"> המע"מ עד מועד </w:t>
      </w:r>
      <w:r w:rsidRPr="00DD5BC2">
        <w:rPr>
          <w:rFonts w:hint="eastAsia"/>
          <w:color w:val="080908"/>
          <w:rtl/>
        </w:rPr>
        <w:t>הגש</w:t>
      </w:r>
      <w:r w:rsidRPr="00DD5BC2">
        <w:rPr>
          <w:color w:val="080908"/>
          <w:rtl/>
        </w:rPr>
        <w:t>ת החשבו</w:t>
      </w:r>
      <w:r w:rsidRPr="00DD5BC2">
        <w:rPr>
          <w:rFonts w:hint="eastAsia"/>
          <w:color w:val="080908"/>
          <w:rtl/>
        </w:rPr>
        <w:t>ן</w:t>
      </w:r>
      <w:r w:rsidRPr="00DD5BC2">
        <w:rPr>
          <w:color w:val="080908"/>
          <w:rtl/>
        </w:rPr>
        <w:t xml:space="preserve"> תעודכן בהתאם התמורה לה זכאי הספק.</w:t>
      </w:r>
    </w:p>
    <w:p w14:paraId="0ED67D62" w14:textId="77777777" w:rsidR="00082200" w:rsidRPr="00DD5BC2" w:rsidRDefault="00470CF6" w:rsidP="00667C5E">
      <w:pPr>
        <w:pStyle w:val="114"/>
        <w:tabs>
          <w:tab w:val="clear" w:pos="1334"/>
        </w:tabs>
        <w:spacing w:line="360" w:lineRule="atLeast"/>
        <w:ind w:left="1192" w:hanging="850"/>
        <w:rPr>
          <w:color w:val="080908"/>
        </w:rPr>
      </w:pPr>
      <w:r w:rsidRPr="00DD5BC2">
        <w:rPr>
          <w:rFonts w:hint="eastAsia"/>
          <w:color w:val="080908"/>
          <w:rtl/>
        </w:rPr>
        <w:t>במקרה</w:t>
      </w:r>
      <w:r w:rsidRPr="00DD5BC2">
        <w:rPr>
          <w:color w:val="080908"/>
          <w:rtl/>
        </w:rPr>
        <w:t xml:space="preserve"> בו יהיו שינויים </w:t>
      </w:r>
      <w:r w:rsidRPr="00DD5BC2">
        <w:rPr>
          <w:rFonts w:hint="eastAsia"/>
          <w:color w:val="080908"/>
          <w:rtl/>
        </w:rPr>
        <w:t>שאינם</w:t>
      </w:r>
      <w:r w:rsidRPr="00DD5BC2">
        <w:rPr>
          <w:color w:val="080908"/>
          <w:rtl/>
        </w:rPr>
        <w:t xml:space="preserve"> </w:t>
      </w:r>
      <w:r w:rsidRPr="00DD5BC2">
        <w:rPr>
          <w:rFonts w:hint="eastAsia"/>
          <w:color w:val="080908"/>
          <w:rtl/>
        </w:rPr>
        <w:t>בגובה</w:t>
      </w:r>
      <w:r w:rsidRPr="00DD5BC2">
        <w:rPr>
          <w:color w:val="080908"/>
          <w:rtl/>
        </w:rPr>
        <w:t xml:space="preserve"> </w:t>
      </w:r>
      <w:r w:rsidRPr="00DD5BC2">
        <w:rPr>
          <w:rFonts w:hint="eastAsia"/>
          <w:color w:val="080908"/>
          <w:rtl/>
        </w:rPr>
        <w:t>המע</w:t>
      </w:r>
      <w:r w:rsidRPr="00DD5BC2">
        <w:rPr>
          <w:color w:val="080908"/>
          <w:rtl/>
        </w:rPr>
        <w:t xml:space="preserve">"מ </w:t>
      </w:r>
      <w:proofErr w:type="spellStart"/>
      <w:r w:rsidRPr="00DD5BC2">
        <w:rPr>
          <w:color w:val="080908"/>
          <w:rtl/>
        </w:rPr>
        <w:t>במסים</w:t>
      </w:r>
      <w:proofErr w:type="spellEnd"/>
      <w:r w:rsidRPr="00DD5BC2">
        <w:rPr>
          <w:color w:val="080908"/>
          <w:rtl/>
        </w:rPr>
        <w:t xml:space="preserve"> או בהיטלים</w:t>
      </w:r>
      <w:r w:rsidRPr="00DD5BC2">
        <w:rPr>
          <w:rFonts w:hint="cs"/>
          <w:color w:val="080908"/>
          <w:rtl/>
        </w:rPr>
        <w:t>,</w:t>
      </w:r>
      <w:r w:rsidRPr="00DD5BC2">
        <w:rPr>
          <w:color w:val="080908"/>
          <w:rtl/>
        </w:rPr>
        <w:t xml:space="preserve"> על מחיר השירותים או הטובין, לא יהיה בשינויים אלה </w:t>
      </w:r>
      <w:r w:rsidRPr="00DD5BC2">
        <w:rPr>
          <w:rFonts w:hint="eastAsia"/>
          <w:color w:val="080908"/>
          <w:rtl/>
        </w:rPr>
        <w:t>כדי</w:t>
      </w:r>
      <w:r w:rsidRPr="00DD5BC2">
        <w:rPr>
          <w:color w:val="080908"/>
          <w:rtl/>
        </w:rPr>
        <w:t xml:space="preserve"> </w:t>
      </w:r>
      <w:r w:rsidRPr="00DD5BC2">
        <w:rPr>
          <w:rFonts w:hint="eastAsia"/>
          <w:color w:val="080908"/>
          <w:rtl/>
        </w:rPr>
        <w:t>להשפיע</w:t>
      </w:r>
      <w:r w:rsidRPr="00DD5BC2">
        <w:rPr>
          <w:color w:val="080908"/>
          <w:rtl/>
        </w:rPr>
        <w:t xml:space="preserve"> </w:t>
      </w:r>
      <w:r w:rsidRPr="00DD5BC2">
        <w:rPr>
          <w:rFonts w:hint="eastAsia"/>
          <w:color w:val="080908"/>
          <w:rtl/>
        </w:rPr>
        <w:t>על</w:t>
      </w:r>
      <w:r w:rsidRPr="00DD5BC2">
        <w:rPr>
          <w:color w:val="080908"/>
          <w:rtl/>
        </w:rPr>
        <w:t xml:space="preserve"> </w:t>
      </w:r>
      <w:r w:rsidRPr="00DD5BC2">
        <w:rPr>
          <w:rFonts w:hint="eastAsia"/>
          <w:color w:val="080908"/>
          <w:rtl/>
        </w:rPr>
        <w:t>גובה</w:t>
      </w:r>
      <w:r w:rsidRPr="00DD5BC2">
        <w:rPr>
          <w:color w:val="080908"/>
          <w:rtl/>
        </w:rPr>
        <w:t xml:space="preserve"> </w:t>
      </w:r>
      <w:r w:rsidRPr="00DD5BC2">
        <w:rPr>
          <w:rFonts w:hint="eastAsia"/>
          <w:color w:val="080908"/>
          <w:rtl/>
        </w:rPr>
        <w:t>התמורה</w:t>
      </w:r>
      <w:r w:rsidRPr="00DD5BC2">
        <w:rPr>
          <w:color w:val="080908"/>
          <w:rtl/>
        </w:rPr>
        <w:t xml:space="preserve">, </w:t>
      </w:r>
      <w:r w:rsidRPr="00DD5BC2">
        <w:rPr>
          <w:rFonts w:hint="eastAsia"/>
          <w:color w:val="080908"/>
          <w:rtl/>
        </w:rPr>
        <w:t>אלא</w:t>
      </w:r>
      <w:r w:rsidRPr="00DD5BC2">
        <w:rPr>
          <w:color w:val="080908"/>
          <w:rtl/>
        </w:rPr>
        <w:t xml:space="preserve"> </w:t>
      </w:r>
      <w:r w:rsidRPr="00DD5BC2">
        <w:rPr>
          <w:rFonts w:hint="eastAsia"/>
          <w:color w:val="080908"/>
          <w:rtl/>
        </w:rPr>
        <w:t>בהתאם</w:t>
      </w:r>
      <w:r w:rsidRPr="00DD5BC2">
        <w:rPr>
          <w:color w:val="080908"/>
          <w:rtl/>
        </w:rPr>
        <w:t xml:space="preserve"> </w:t>
      </w:r>
      <w:r w:rsidRPr="00DD5BC2">
        <w:rPr>
          <w:rFonts w:hint="eastAsia"/>
          <w:color w:val="080908"/>
          <w:rtl/>
        </w:rPr>
        <w:t>ובכפוף</w:t>
      </w:r>
      <w:r w:rsidRPr="00DD5BC2">
        <w:rPr>
          <w:color w:val="080908"/>
          <w:rtl/>
        </w:rPr>
        <w:t xml:space="preserve"> </w:t>
      </w:r>
      <w:r w:rsidRPr="00DD5BC2">
        <w:rPr>
          <w:rFonts w:hint="eastAsia"/>
          <w:color w:val="080908"/>
          <w:rtl/>
        </w:rPr>
        <w:t>לקבלת</w:t>
      </w:r>
      <w:r w:rsidRPr="00DD5BC2">
        <w:rPr>
          <w:color w:val="080908"/>
          <w:rtl/>
        </w:rPr>
        <w:t xml:space="preserve"> </w:t>
      </w:r>
      <w:r w:rsidRPr="00DD5BC2">
        <w:rPr>
          <w:rFonts w:hint="eastAsia"/>
          <w:color w:val="080908"/>
          <w:rtl/>
        </w:rPr>
        <w:t>אישור</w:t>
      </w:r>
      <w:r w:rsidRPr="00DD5BC2">
        <w:rPr>
          <w:color w:val="080908"/>
          <w:rtl/>
        </w:rPr>
        <w:t xml:space="preserve"> </w:t>
      </w:r>
      <w:r w:rsidRPr="00DD5BC2">
        <w:rPr>
          <w:rFonts w:hint="eastAsia"/>
          <w:color w:val="080908"/>
          <w:rtl/>
        </w:rPr>
        <w:t>המזמין</w:t>
      </w:r>
      <w:r w:rsidRPr="00DD5BC2">
        <w:rPr>
          <w:color w:val="080908"/>
          <w:rtl/>
        </w:rPr>
        <w:t xml:space="preserve"> </w:t>
      </w:r>
      <w:r w:rsidRPr="00DD5BC2">
        <w:rPr>
          <w:rFonts w:hint="eastAsia"/>
          <w:color w:val="080908"/>
          <w:rtl/>
        </w:rPr>
        <w:t>מראש</w:t>
      </w:r>
      <w:r w:rsidRPr="00DD5BC2">
        <w:rPr>
          <w:color w:val="080908"/>
          <w:rtl/>
        </w:rPr>
        <w:t xml:space="preserve"> </w:t>
      </w:r>
      <w:r w:rsidRPr="00DD5BC2">
        <w:rPr>
          <w:rFonts w:hint="eastAsia"/>
          <w:color w:val="080908"/>
          <w:rtl/>
        </w:rPr>
        <w:t>ובכתב</w:t>
      </w:r>
      <w:r w:rsidRPr="00DD5BC2">
        <w:rPr>
          <w:color w:val="080908"/>
          <w:rtl/>
        </w:rPr>
        <w:t xml:space="preserve">, </w:t>
      </w:r>
      <w:r w:rsidRPr="00DD5BC2">
        <w:rPr>
          <w:rFonts w:hint="eastAsia"/>
          <w:color w:val="080908"/>
          <w:rtl/>
        </w:rPr>
        <w:t>ולפי</w:t>
      </w:r>
      <w:r w:rsidRPr="00DD5BC2">
        <w:rPr>
          <w:color w:val="080908"/>
          <w:rtl/>
        </w:rPr>
        <w:t xml:space="preserve"> </w:t>
      </w:r>
      <w:r w:rsidRPr="00DD5BC2">
        <w:rPr>
          <w:rFonts w:hint="eastAsia"/>
          <w:color w:val="080908"/>
          <w:rtl/>
        </w:rPr>
        <w:t>שיקול</w:t>
      </w:r>
      <w:r w:rsidRPr="00DD5BC2">
        <w:rPr>
          <w:color w:val="080908"/>
          <w:rtl/>
        </w:rPr>
        <w:t xml:space="preserve"> </w:t>
      </w:r>
      <w:r w:rsidRPr="00DD5BC2">
        <w:rPr>
          <w:rFonts w:hint="eastAsia"/>
          <w:color w:val="080908"/>
          <w:rtl/>
        </w:rPr>
        <w:t>דעתו</w:t>
      </w:r>
      <w:r w:rsidRPr="00DD5BC2">
        <w:rPr>
          <w:color w:val="080908"/>
          <w:rtl/>
        </w:rPr>
        <w:t xml:space="preserve"> </w:t>
      </w:r>
      <w:r w:rsidRPr="00DD5BC2">
        <w:rPr>
          <w:rFonts w:hint="eastAsia"/>
          <w:color w:val="080908"/>
          <w:rtl/>
        </w:rPr>
        <w:t>הבלעדי</w:t>
      </w:r>
      <w:r w:rsidRPr="00DD5BC2">
        <w:rPr>
          <w:color w:val="080908"/>
          <w:rtl/>
        </w:rPr>
        <w:t xml:space="preserve">. </w:t>
      </w:r>
    </w:p>
    <w:p w14:paraId="5594C8B4" w14:textId="77777777" w:rsidR="00082200" w:rsidRPr="00DD5BC2" w:rsidRDefault="00470CF6" w:rsidP="00667C5E">
      <w:pPr>
        <w:pStyle w:val="114"/>
        <w:tabs>
          <w:tab w:val="clear" w:pos="1334"/>
        </w:tabs>
        <w:spacing w:line="360" w:lineRule="atLeast"/>
        <w:ind w:left="1192" w:hanging="850"/>
        <w:rPr>
          <w:color w:val="080908"/>
        </w:rPr>
      </w:pPr>
      <w:r w:rsidRPr="00DD5BC2">
        <w:rPr>
          <w:rFonts w:hint="eastAsia"/>
          <w:color w:val="080908"/>
          <w:rtl/>
        </w:rPr>
        <w:t>הספק</w:t>
      </w:r>
      <w:r w:rsidRPr="00DD5BC2">
        <w:rPr>
          <w:color w:val="080908"/>
          <w:rtl/>
        </w:rPr>
        <w:t xml:space="preserve"> יידרש להגיש דיווחים וחשבוניות באמצעות פורטל הספקים הממשלתי, </w:t>
      </w:r>
      <w:r w:rsidRPr="00DD5BC2">
        <w:rPr>
          <w:rFonts w:hint="eastAsia"/>
          <w:color w:val="080908"/>
          <w:rtl/>
        </w:rPr>
        <w:t>מערכת</w:t>
      </w:r>
      <w:r w:rsidRPr="00DD5BC2">
        <w:rPr>
          <w:color w:val="080908"/>
          <w:rtl/>
        </w:rPr>
        <w:t xml:space="preserve"> </w:t>
      </w:r>
      <w:r w:rsidRPr="00DD5BC2">
        <w:rPr>
          <w:rFonts w:hint="eastAsia"/>
          <w:color w:val="080908"/>
          <w:rtl/>
        </w:rPr>
        <w:t>ממוחשבת</w:t>
      </w:r>
      <w:r w:rsidRPr="00DD5BC2">
        <w:rPr>
          <w:color w:val="080908"/>
          <w:rtl/>
        </w:rPr>
        <w:t xml:space="preserve"> </w:t>
      </w:r>
      <w:r w:rsidRPr="00DD5BC2">
        <w:rPr>
          <w:rFonts w:hint="eastAsia"/>
          <w:color w:val="080908"/>
          <w:rtl/>
        </w:rPr>
        <w:t>של</w:t>
      </w:r>
      <w:r w:rsidRPr="00DD5BC2">
        <w:rPr>
          <w:color w:val="080908"/>
          <w:rtl/>
        </w:rPr>
        <w:t xml:space="preserve"> </w:t>
      </w:r>
      <w:r w:rsidRPr="00DD5BC2">
        <w:rPr>
          <w:rFonts w:hint="eastAsia"/>
          <w:color w:val="080908"/>
          <w:rtl/>
        </w:rPr>
        <w:t>הממשלה</w:t>
      </w:r>
      <w:r w:rsidRPr="00DD5BC2">
        <w:rPr>
          <w:color w:val="080908"/>
          <w:rtl/>
        </w:rPr>
        <w:t xml:space="preserve"> </w:t>
      </w:r>
      <w:r w:rsidRPr="00DD5BC2">
        <w:rPr>
          <w:rFonts w:hint="eastAsia"/>
          <w:color w:val="080908"/>
          <w:rtl/>
        </w:rPr>
        <w:t>המאפשרת</w:t>
      </w:r>
      <w:r w:rsidRPr="00DD5BC2">
        <w:rPr>
          <w:color w:val="080908"/>
          <w:rtl/>
        </w:rPr>
        <w:t xml:space="preserve"> </w:t>
      </w:r>
      <w:r w:rsidRPr="00DD5BC2">
        <w:rPr>
          <w:rFonts w:hint="eastAsia"/>
          <w:color w:val="080908"/>
          <w:rtl/>
        </w:rPr>
        <w:t>בין</w:t>
      </w:r>
      <w:r w:rsidRPr="00DD5BC2">
        <w:rPr>
          <w:color w:val="080908"/>
          <w:rtl/>
        </w:rPr>
        <w:t xml:space="preserve"> </w:t>
      </w:r>
      <w:r w:rsidRPr="00DD5BC2">
        <w:rPr>
          <w:rFonts w:hint="eastAsia"/>
          <w:color w:val="080908"/>
          <w:rtl/>
        </w:rPr>
        <w:t>היתר</w:t>
      </w:r>
      <w:r w:rsidRPr="00DD5BC2">
        <w:rPr>
          <w:color w:val="080908"/>
          <w:rtl/>
        </w:rPr>
        <w:t xml:space="preserve"> </w:t>
      </w:r>
      <w:r w:rsidRPr="00DD5BC2">
        <w:rPr>
          <w:rFonts w:hint="eastAsia"/>
          <w:color w:val="080908"/>
          <w:rtl/>
        </w:rPr>
        <w:t>הגשת</w:t>
      </w:r>
      <w:r w:rsidRPr="00DD5BC2">
        <w:rPr>
          <w:color w:val="080908"/>
          <w:rtl/>
        </w:rPr>
        <w:t xml:space="preserve"> </w:t>
      </w:r>
      <w:r w:rsidRPr="00DD5BC2">
        <w:rPr>
          <w:rFonts w:hint="eastAsia"/>
          <w:color w:val="080908"/>
          <w:rtl/>
        </w:rPr>
        <w:t>חשבוניות</w:t>
      </w:r>
      <w:r w:rsidRPr="00DD5BC2">
        <w:rPr>
          <w:color w:val="080908"/>
          <w:rtl/>
        </w:rPr>
        <w:t xml:space="preserve"> </w:t>
      </w:r>
      <w:r w:rsidRPr="00DD5BC2">
        <w:rPr>
          <w:rFonts w:hint="eastAsia"/>
          <w:color w:val="080908"/>
          <w:rtl/>
        </w:rPr>
        <w:t>באופן</w:t>
      </w:r>
      <w:r w:rsidRPr="00DD5BC2">
        <w:rPr>
          <w:color w:val="080908"/>
          <w:rtl/>
        </w:rPr>
        <w:t xml:space="preserve"> </w:t>
      </w:r>
      <w:r w:rsidRPr="00DD5BC2">
        <w:rPr>
          <w:rFonts w:hint="eastAsia"/>
          <w:color w:val="080908"/>
          <w:rtl/>
        </w:rPr>
        <w:t>מקוון</w:t>
      </w:r>
      <w:r w:rsidRPr="00DD5BC2">
        <w:rPr>
          <w:color w:val="080908"/>
          <w:rtl/>
        </w:rPr>
        <w:t xml:space="preserve">. </w:t>
      </w:r>
    </w:p>
    <w:p w14:paraId="47E492C2" w14:textId="77777777" w:rsidR="00082200" w:rsidRPr="00DD5BC2" w:rsidRDefault="00470CF6" w:rsidP="00667C5E">
      <w:pPr>
        <w:pStyle w:val="114"/>
        <w:tabs>
          <w:tab w:val="clear" w:pos="1334"/>
        </w:tabs>
        <w:spacing w:line="360" w:lineRule="atLeast"/>
        <w:ind w:left="1192" w:hanging="850"/>
        <w:rPr>
          <w:color w:val="080908"/>
        </w:rPr>
      </w:pPr>
      <w:r w:rsidRPr="00DD5BC2">
        <w:rPr>
          <w:color w:val="080908"/>
          <w:rtl/>
        </w:rPr>
        <w:t>ה</w:t>
      </w:r>
      <w:r w:rsidRPr="00DD5BC2">
        <w:rPr>
          <w:rFonts w:hint="eastAsia"/>
          <w:color w:val="080908"/>
          <w:rtl/>
        </w:rPr>
        <w:t>מזמין</w:t>
      </w:r>
      <w:r w:rsidRPr="00DD5BC2">
        <w:rPr>
          <w:color w:val="080908"/>
          <w:rtl/>
        </w:rPr>
        <w:t xml:space="preserve"> </w:t>
      </w:r>
      <w:r w:rsidRPr="00DD5BC2">
        <w:rPr>
          <w:rFonts w:hint="eastAsia"/>
          <w:color w:val="080908"/>
          <w:rtl/>
        </w:rPr>
        <w:t>יבדוק</w:t>
      </w:r>
      <w:r w:rsidRPr="00DD5BC2">
        <w:rPr>
          <w:color w:val="080908"/>
          <w:rtl/>
        </w:rPr>
        <w:t xml:space="preserve"> </w:t>
      </w:r>
      <w:r w:rsidRPr="00DD5BC2">
        <w:rPr>
          <w:rFonts w:hint="eastAsia"/>
          <w:color w:val="080908"/>
          <w:rtl/>
        </w:rPr>
        <w:t>ויאשר</w:t>
      </w:r>
      <w:r w:rsidRPr="00DD5BC2">
        <w:rPr>
          <w:color w:val="080908"/>
          <w:rtl/>
        </w:rPr>
        <w:t xml:space="preserve"> </w:t>
      </w:r>
      <w:r w:rsidRPr="00DD5BC2">
        <w:rPr>
          <w:rFonts w:hint="eastAsia"/>
          <w:color w:val="080908"/>
          <w:rtl/>
        </w:rPr>
        <w:t>כל</w:t>
      </w:r>
      <w:r w:rsidRPr="00DD5BC2">
        <w:rPr>
          <w:color w:val="080908"/>
          <w:rtl/>
        </w:rPr>
        <w:t xml:space="preserve"> </w:t>
      </w:r>
      <w:r w:rsidRPr="00DD5BC2">
        <w:rPr>
          <w:rFonts w:hint="eastAsia"/>
          <w:color w:val="080908"/>
          <w:rtl/>
        </w:rPr>
        <w:t>חשבון</w:t>
      </w:r>
      <w:r w:rsidRPr="00DD5BC2">
        <w:rPr>
          <w:color w:val="080908"/>
          <w:rtl/>
        </w:rPr>
        <w:t xml:space="preserve"> </w:t>
      </w:r>
      <w:r w:rsidRPr="00DD5BC2">
        <w:rPr>
          <w:rFonts w:hint="eastAsia"/>
          <w:color w:val="080908"/>
          <w:rtl/>
        </w:rPr>
        <w:t>שיוגש</w:t>
      </w:r>
      <w:r w:rsidRPr="00DD5BC2">
        <w:rPr>
          <w:color w:val="080908"/>
          <w:rtl/>
        </w:rPr>
        <w:t xml:space="preserve"> </w:t>
      </w:r>
      <w:r w:rsidRPr="00DD5BC2">
        <w:rPr>
          <w:rFonts w:hint="eastAsia"/>
          <w:color w:val="080908"/>
          <w:rtl/>
        </w:rPr>
        <w:t>לתשלום</w:t>
      </w:r>
      <w:r w:rsidRPr="00DD5BC2">
        <w:rPr>
          <w:color w:val="080908"/>
          <w:rtl/>
        </w:rPr>
        <w:t xml:space="preserve"> </w:t>
      </w:r>
      <w:r w:rsidRPr="00DD5BC2">
        <w:rPr>
          <w:rFonts w:hint="eastAsia"/>
          <w:color w:val="080908"/>
          <w:rtl/>
        </w:rPr>
        <w:t>על</w:t>
      </w:r>
      <w:r w:rsidRPr="00DD5BC2">
        <w:rPr>
          <w:color w:val="080908"/>
          <w:rtl/>
        </w:rPr>
        <w:t xml:space="preserve"> </w:t>
      </w:r>
      <w:r w:rsidRPr="00DD5BC2">
        <w:rPr>
          <w:rFonts w:hint="eastAsia"/>
          <w:color w:val="080908"/>
          <w:rtl/>
        </w:rPr>
        <w:t>ידי</w:t>
      </w:r>
      <w:r w:rsidRPr="00DD5BC2">
        <w:rPr>
          <w:color w:val="080908"/>
          <w:rtl/>
        </w:rPr>
        <w:t xml:space="preserve"> </w:t>
      </w:r>
      <w:r w:rsidRPr="00DD5BC2">
        <w:rPr>
          <w:rFonts w:hint="eastAsia"/>
          <w:color w:val="080908"/>
          <w:rtl/>
        </w:rPr>
        <w:t>הספק</w:t>
      </w:r>
      <w:r w:rsidRPr="00DD5BC2">
        <w:rPr>
          <w:color w:val="080908"/>
          <w:rtl/>
        </w:rPr>
        <w:t xml:space="preserve">, </w:t>
      </w:r>
      <w:r w:rsidRPr="00DD5BC2">
        <w:rPr>
          <w:rFonts w:hint="eastAsia"/>
          <w:color w:val="080908"/>
          <w:rtl/>
        </w:rPr>
        <w:t>בהתאם</w:t>
      </w:r>
      <w:r w:rsidRPr="00DD5BC2">
        <w:rPr>
          <w:color w:val="080908"/>
          <w:rtl/>
        </w:rPr>
        <w:t xml:space="preserve"> </w:t>
      </w:r>
      <w:r w:rsidRPr="00DD5BC2">
        <w:rPr>
          <w:rFonts w:hint="eastAsia"/>
          <w:color w:val="080908"/>
          <w:rtl/>
        </w:rPr>
        <w:t>למפורט</w:t>
      </w:r>
      <w:r w:rsidRPr="00DD5BC2">
        <w:rPr>
          <w:color w:val="080908"/>
          <w:rtl/>
        </w:rPr>
        <w:t xml:space="preserve"> </w:t>
      </w:r>
      <w:r w:rsidRPr="00DD5BC2">
        <w:rPr>
          <w:rFonts w:hint="eastAsia"/>
          <w:color w:val="080908"/>
          <w:rtl/>
        </w:rPr>
        <w:t>לעיל</w:t>
      </w:r>
      <w:r w:rsidRPr="00DD5BC2">
        <w:rPr>
          <w:color w:val="080908"/>
          <w:rtl/>
        </w:rPr>
        <w:t xml:space="preserve"> </w:t>
      </w:r>
      <w:r w:rsidRPr="00DD5BC2">
        <w:rPr>
          <w:rFonts w:hint="eastAsia"/>
          <w:color w:val="080908"/>
          <w:rtl/>
        </w:rPr>
        <w:t>ולהנחיות</w:t>
      </w:r>
      <w:r w:rsidRPr="00DD5BC2">
        <w:rPr>
          <w:color w:val="080908"/>
          <w:rtl/>
        </w:rPr>
        <w:t xml:space="preserve"> </w:t>
      </w:r>
      <w:r w:rsidRPr="00DD5BC2">
        <w:rPr>
          <w:rFonts w:hint="eastAsia"/>
          <w:color w:val="080908"/>
          <w:rtl/>
        </w:rPr>
        <w:t>החשב</w:t>
      </w:r>
      <w:r w:rsidRPr="00DD5BC2">
        <w:rPr>
          <w:color w:val="080908"/>
          <w:rtl/>
        </w:rPr>
        <w:t xml:space="preserve"> </w:t>
      </w:r>
      <w:r w:rsidRPr="00DD5BC2">
        <w:rPr>
          <w:rFonts w:hint="eastAsia"/>
          <w:color w:val="080908"/>
          <w:rtl/>
        </w:rPr>
        <w:t>הכללי</w:t>
      </w:r>
      <w:r w:rsidRPr="00DD5BC2">
        <w:rPr>
          <w:color w:val="080908"/>
          <w:rtl/>
        </w:rPr>
        <w:t>.</w:t>
      </w:r>
    </w:p>
    <w:p w14:paraId="26DEEF80" w14:textId="77777777" w:rsidR="00082200" w:rsidRPr="00DD5BC2" w:rsidRDefault="00470CF6" w:rsidP="00667C5E">
      <w:pPr>
        <w:pStyle w:val="114"/>
        <w:tabs>
          <w:tab w:val="clear" w:pos="1334"/>
        </w:tabs>
        <w:spacing w:line="360" w:lineRule="atLeast"/>
        <w:ind w:left="1192" w:hanging="850"/>
        <w:rPr>
          <w:color w:val="080908"/>
        </w:rPr>
      </w:pPr>
      <w:bookmarkStart w:id="423" w:name="show_IsNotHROrHRCatering"/>
      <w:r w:rsidRPr="00DD5BC2">
        <w:rPr>
          <w:color w:val="080908"/>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23"/>
    </w:p>
    <w:p w14:paraId="5196BEDE" w14:textId="77777777" w:rsidR="000F33C4" w:rsidRPr="00DD5BC2" w:rsidRDefault="00470CF6" w:rsidP="00DD5BC2">
      <w:pPr>
        <w:pStyle w:val="1ff0"/>
        <w:spacing w:line="360" w:lineRule="atLeast"/>
        <w:rPr>
          <w:color w:val="080908"/>
          <w:rtl/>
        </w:rPr>
      </w:pPr>
      <w:bookmarkStart w:id="424" w:name="_Toc256000100"/>
      <w:bookmarkStart w:id="425" w:name="_Toc44931968"/>
      <w:bookmarkStart w:id="426" w:name="_Toc44932055"/>
      <w:bookmarkStart w:id="427" w:name="show_sachArvutBitzua_1"/>
      <w:r w:rsidRPr="00DD5BC2">
        <w:rPr>
          <w:color w:val="080908"/>
          <w:rtl/>
        </w:rPr>
        <w:t>ערבות</w:t>
      </w:r>
      <w:r w:rsidRPr="00DD5BC2">
        <w:rPr>
          <w:rFonts w:hint="cs"/>
          <w:color w:val="080908"/>
          <w:rtl/>
        </w:rPr>
        <w:t xml:space="preserve"> ביצוע</w:t>
      </w:r>
      <w:bookmarkEnd w:id="424"/>
      <w:bookmarkEnd w:id="425"/>
      <w:bookmarkEnd w:id="426"/>
    </w:p>
    <w:p w14:paraId="1F251B6C" w14:textId="77777777" w:rsidR="007F35C0" w:rsidRPr="00DD5BC2" w:rsidRDefault="00470CF6" w:rsidP="00667C5E">
      <w:pPr>
        <w:pStyle w:val="114"/>
        <w:spacing w:line="360" w:lineRule="atLeast"/>
        <w:ind w:left="1334" w:hanging="851"/>
        <w:rPr>
          <w:color w:val="080908"/>
        </w:rPr>
      </w:pPr>
      <w:r w:rsidRPr="00DD5BC2">
        <w:rPr>
          <w:color w:val="080908"/>
          <w:rtl/>
        </w:rPr>
        <w:t>כבטחון למילוי ההתחייבויות של הספק על-פי ה</w:t>
      </w:r>
      <w:r w:rsidRPr="00DD5BC2">
        <w:rPr>
          <w:rFonts w:hint="cs"/>
          <w:color w:val="080908"/>
          <w:rtl/>
        </w:rPr>
        <w:t>ה</w:t>
      </w:r>
      <w:r w:rsidRPr="00DD5BC2">
        <w:rPr>
          <w:color w:val="080908"/>
          <w:rtl/>
        </w:rPr>
        <w:t xml:space="preserve">סכם </w:t>
      </w:r>
      <w:r w:rsidRPr="00DD5BC2">
        <w:rPr>
          <w:rFonts w:hint="cs"/>
          <w:color w:val="080908"/>
          <w:rtl/>
        </w:rPr>
        <w:t>ימסור</w:t>
      </w:r>
      <w:r w:rsidRPr="00DD5BC2">
        <w:rPr>
          <w:color w:val="080908"/>
          <w:rtl/>
        </w:rPr>
        <w:t xml:space="preserve"> הספק למזמין ערבות אוטונומית בלתי מותנית, </w:t>
      </w:r>
      <w:bookmarkStart w:id="428" w:name="show_ahuz"/>
      <w:r w:rsidR="00E60D0C" w:rsidRPr="00DD5BC2">
        <w:rPr>
          <w:rFonts w:hint="cs"/>
          <w:color w:val="080908"/>
          <w:rtl/>
        </w:rPr>
        <w:t xml:space="preserve"> </w:t>
      </w:r>
      <w:r w:rsidR="00850CB5" w:rsidRPr="00DD5BC2">
        <w:rPr>
          <w:color w:val="080908"/>
          <w:rtl/>
        </w:rPr>
        <w:t xml:space="preserve">בשיעור </w:t>
      </w:r>
      <w:r w:rsidR="00850CB5" w:rsidRPr="00DD5BC2">
        <w:rPr>
          <w:rFonts w:hint="eastAsia"/>
          <w:color w:val="080908"/>
          <w:rtl/>
        </w:rPr>
        <w:t>של</w:t>
      </w:r>
      <w:r w:rsidR="00D3678E" w:rsidRPr="00DD5BC2">
        <w:rPr>
          <w:rFonts w:hint="cs"/>
          <w:color w:val="080908"/>
          <w:rtl/>
        </w:rPr>
        <w:t xml:space="preserve"> </w:t>
      </w:r>
      <w:bookmarkStart w:id="429" w:name="show_IsNotHumanResources_8"/>
      <w:r w:rsidR="00225B11" w:rsidRPr="00DD5BC2">
        <w:rPr>
          <w:rFonts w:hint="cs"/>
          <w:color w:val="080908"/>
          <w:rtl/>
        </w:rPr>
        <w:t>%</w:t>
      </w:r>
      <w:bookmarkStart w:id="430" w:name="sach_ahuzArvut"/>
      <w:r w:rsidR="00225B11" w:rsidRPr="00DD5BC2">
        <w:rPr>
          <w:rFonts w:hint="cs"/>
          <w:color w:val="080908"/>
        </w:rPr>
        <w:t>5</w:t>
      </w:r>
      <w:bookmarkEnd w:id="429"/>
      <w:bookmarkEnd w:id="430"/>
      <w:r w:rsidR="00850CB5" w:rsidRPr="00DD5BC2">
        <w:rPr>
          <w:color w:val="080908"/>
          <w:rtl/>
        </w:rPr>
        <w:t xml:space="preserve"> </w:t>
      </w:r>
      <w:r w:rsidR="00D3678E" w:rsidRPr="00DD5BC2">
        <w:rPr>
          <w:rFonts w:hint="cs"/>
          <w:color w:val="080908"/>
          <w:rtl/>
        </w:rPr>
        <w:t>א</w:t>
      </w:r>
      <w:r w:rsidR="00850CB5" w:rsidRPr="00DD5BC2">
        <w:rPr>
          <w:color w:val="080908"/>
          <w:rtl/>
        </w:rPr>
        <w:t xml:space="preserve">שר ייגזר </w:t>
      </w:r>
      <w:r w:rsidR="0083239E" w:rsidRPr="00DD5BC2">
        <w:rPr>
          <w:rFonts w:hint="cs"/>
          <w:color w:val="080908"/>
          <w:rtl/>
        </w:rPr>
        <w:t xml:space="preserve">מהיקף </w:t>
      </w:r>
      <w:r w:rsidR="00CB73DD" w:rsidRPr="00DD5BC2">
        <w:rPr>
          <w:rFonts w:hint="cs"/>
          <w:color w:val="080908"/>
          <w:rtl/>
        </w:rPr>
        <w:t>ההתקשרות</w:t>
      </w:r>
      <w:bookmarkEnd w:id="428"/>
      <w:r w:rsidR="00CB73DD" w:rsidRPr="00DD5BC2">
        <w:rPr>
          <w:rFonts w:hint="cs"/>
          <w:color w:val="080908"/>
          <w:rtl/>
        </w:rPr>
        <w:t>.</w:t>
      </w:r>
    </w:p>
    <w:p w14:paraId="6D99D0BA" w14:textId="77777777" w:rsidR="00844967" w:rsidRPr="00DD5BC2" w:rsidRDefault="00470CF6" w:rsidP="00667C5E">
      <w:pPr>
        <w:pStyle w:val="114"/>
        <w:spacing w:line="360" w:lineRule="atLeast"/>
        <w:ind w:left="1334" w:hanging="851"/>
        <w:rPr>
          <w:color w:val="080908"/>
        </w:rPr>
      </w:pPr>
      <w:bookmarkStart w:id="431" w:name="show_IsHatzmadaArvutB_1"/>
      <w:r w:rsidRPr="00DD5BC2">
        <w:rPr>
          <w:rFonts w:hint="cs"/>
          <w:color w:val="080908"/>
          <w:rtl/>
        </w:rPr>
        <w:t>סכום הערבות יהיה</w:t>
      </w:r>
      <w:r w:rsidR="000F33C4" w:rsidRPr="00DD5BC2">
        <w:rPr>
          <w:color w:val="080908"/>
          <w:rtl/>
        </w:rPr>
        <w:t xml:space="preserve"> צמוד </w:t>
      </w:r>
      <w:r w:rsidR="0089744F" w:rsidRPr="00DD5BC2">
        <w:rPr>
          <w:rFonts w:hint="cs"/>
          <w:color w:val="080908"/>
          <w:rtl/>
        </w:rPr>
        <w:t>ל</w:t>
      </w:r>
      <w:bookmarkStart w:id="432" w:name="SugHatzmadaArvut_1"/>
      <w:bookmarkStart w:id="433" w:name="show_SugHatzmadaArvut"/>
      <w:r w:rsidR="00A35322" w:rsidRPr="00DD5BC2">
        <w:rPr>
          <w:rFonts w:hint="cs"/>
          <w:color w:val="080908"/>
          <w:rtl/>
        </w:rPr>
        <w:t>מדד מחירים לצרכן</w:t>
      </w:r>
      <w:bookmarkStart w:id="434" w:name="SugHatzmadaB"/>
      <w:bookmarkEnd w:id="432"/>
      <w:bookmarkEnd w:id="433"/>
      <w:bookmarkEnd w:id="434"/>
      <w:r w:rsidRPr="00DD5BC2">
        <w:rPr>
          <w:rFonts w:hint="cs"/>
          <w:color w:val="080908"/>
          <w:rtl/>
        </w:rPr>
        <w:t xml:space="preserve">, </w:t>
      </w:r>
      <w:r w:rsidR="000F33C4" w:rsidRPr="00DD5BC2">
        <w:rPr>
          <w:color w:val="080908"/>
          <w:rtl/>
        </w:rPr>
        <w:t xml:space="preserve"> </w:t>
      </w:r>
      <w:r w:rsidRPr="00DD5BC2">
        <w:rPr>
          <w:rFonts w:hint="cs"/>
          <w:color w:val="080908"/>
          <w:rtl/>
        </w:rPr>
        <w:t>כאשר תאריך הבסיס להצמדה יהיה</w:t>
      </w:r>
      <w:r w:rsidR="004136EE" w:rsidRPr="00DD5BC2">
        <w:rPr>
          <w:rFonts w:hint="cs"/>
          <w:color w:val="080908"/>
          <w:rtl/>
        </w:rPr>
        <w:t xml:space="preserve"> </w:t>
      </w:r>
      <w:bookmarkStart w:id="435" w:name="TaarichBasisArvut_1"/>
      <w:r w:rsidR="00FD58BE" w:rsidRPr="00DD5BC2">
        <w:rPr>
          <w:rFonts w:hint="cs"/>
          <w:color w:val="080908"/>
          <w:rtl/>
        </w:rPr>
        <w:t>מועד החתימה על הסכם ההתקשרות</w:t>
      </w:r>
      <w:bookmarkEnd w:id="435"/>
      <w:r w:rsidRPr="00DD5BC2">
        <w:rPr>
          <w:rFonts w:hint="cs"/>
          <w:color w:val="080908"/>
          <w:rtl/>
        </w:rPr>
        <w:t>, כפי שייקבע על ידי המזמין.</w:t>
      </w:r>
    </w:p>
    <w:bookmarkEnd w:id="431"/>
    <w:p w14:paraId="40E96F40" w14:textId="77777777" w:rsidR="000F33C4" w:rsidRPr="00DD5BC2" w:rsidRDefault="00470CF6" w:rsidP="00667C5E">
      <w:pPr>
        <w:pStyle w:val="114"/>
        <w:spacing w:line="360" w:lineRule="atLeast"/>
        <w:ind w:left="1334" w:hanging="851"/>
        <w:rPr>
          <w:color w:val="080908"/>
        </w:rPr>
      </w:pPr>
      <w:r w:rsidRPr="00DD5BC2">
        <w:rPr>
          <w:color w:val="080908"/>
          <w:rtl/>
        </w:rPr>
        <w:t xml:space="preserve"> ערבות </w:t>
      </w:r>
      <w:r w:rsidR="00E60D0C" w:rsidRPr="00DD5BC2">
        <w:rPr>
          <w:rFonts w:hint="cs"/>
          <w:color w:val="080908"/>
          <w:rtl/>
        </w:rPr>
        <w:t>ה</w:t>
      </w:r>
      <w:r w:rsidRPr="00DD5BC2">
        <w:rPr>
          <w:color w:val="080908"/>
          <w:rtl/>
        </w:rPr>
        <w:t xml:space="preserve">ביצוע תהיה </w:t>
      </w:r>
      <w:r w:rsidRPr="00667C5E">
        <w:rPr>
          <w:color w:val="080908"/>
          <w:rtl/>
        </w:rPr>
        <w:t xml:space="preserve">ערבות דיגיטאלית בהתאם לתקן הערבויות הדיגיטליות אשר פורסם על יד החשב הכללי, ואשר הונפקה על ידי </w:t>
      </w:r>
      <w:r w:rsidR="001D1C4A" w:rsidRPr="00667C5E">
        <w:rPr>
          <w:rFonts w:hint="cs"/>
          <w:color w:val="080908"/>
          <w:rtl/>
        </w:rPr>
        <w:t>גוף</w:t>
      </w:r>
      <w:r w:rsidRPr="00667C5E">
        <w:rPr>
          <w:color w:val="080908"/>
          <w:rtl/>
        </w:rPr>
        <w:t xml:space="preserve"> אשר הוסמ</w:t>
      </w:r>
      <w:r w:rsidR="001D1C4A" w:rsidRPr="00667C5E">
        <w:rPr>
          <w:rFonts w:hint="cs"/>
          <w:color w:val="080908"/>
          <w:rtl/>
        </w:rPr>
        <w:t>ך</w:t>
      </w:r>
      <w:r w:rsidRPr="00667C5E">
        <w:rPr>
          <w:color w:val="080908"/>
          <w:rtl/>
        </w:rPr>
        <w:t xml:space="preserve"> על ידי החשב הכללי להנפקת ערבות דיגיטאלית בהתאם לתקן. במקרה כאמור תהיה הערבות בהתאם </w:t>
      </w:r>
      <w:r w:rsidRPr="00667C5E">
        <w:rPr>
          <w:rFonts w:hint="cs"/>
          <w:color w:val="080908"/>
          <w:rtl/>
        </w:rPr>
        <w:t>לנוסח המפורט כנספח ג להסכם</w:t>
      </w:r>
      <w:r w:rsidRPr="00667C5E">
        <w:rPr>
          <w:color w:val="080908"/>
          <w:rtl/>
        </w:rPr>
        <w:t>, ותנוהל בהתאם לתקן הערבויות הדיגיטאליות ול</w:t>
      </w:r>
      <w:hyperlink r:id="rId25" w:history="1">
        <w:r w:rsidRPr="00667C5E">
          <w:rPr>
            <w:color w:val="080908"/>
            <w:rtl/>
          </w:rPr>
          <w:t xml:space="preserve">הוראת </w:t>
        </w:r>
        <w:proofErr w:type="spellStart"/>
        <w:r w:rsidRPr="00667C5E">
          <w:rPr>
            <w:color w:val="080908"/>
            <w:rtl/>
          </w:rPr>
          <w:t>תכ"ם</w:t>
        </w:r>
        <w:proofErr w:type="spellEnd"/>
        <w:r w:rsidRPr="00667C5E">
          <w:rPr>
            <w:color w:val="080908"/>
            <w:rtl/>
          </w:rPr>
          <w:t xml:space="preserve"> 14.4.1 ערבויות דיגיטליות</w:t>
        </w:r>
      </w:hyperlink>
      <w:r w:rsidRPr="00DD5BC2">
        <w:rPr>
          <w:color w:val="080908"/>
          <w:rtl/>
        </w:rPr>
        <w:t xml:space="preserve">. </w:t>
      </w:r>
    </w:p>
    <w:p w14:paraId="565DB181" w14:textId="77777777" w:rsidR="00786539" w:rsidRPr="00DD5BC2" w:rsidRDefault="00470CF6" w:rsidP="00667C5E">
      <w:pPr>
        <w:pStyle w:val="114"/>
        <w:spacing w:line="360" w:lineRule="atLeast"/>
        <w:ind w:left="1334" w:hanging="851"/>
        <w:rPr>
          <w:color w:val="080908"/>
          <w:rtl/>
        </w:rPr>
      </w:pPr>
      <w:bookmarkStart w:id="436" w:name="_Toc53331380"/>
      <w:bookmarkStart w:id="437" w:name="_Toc407797414"/>
      <w:r w:rsidRPr="00DD5BC2">
        <w:rPr>
          <w:color w:val="080908"/>
          <w:rtl/>
        </w:rPr>
        <w:t>הערבות ת</w:t>
      </w:r>
      <w:r w:rsidRPr="00DD5BC2">
        <w:rPr>
          <w:rFonts w:hint="eastAsia"/>
          <w:color w:val="080908"/>
          <w:rtl/>
        </w:rPr>
        <w:t>ונפק</w:t>
      </w:r>
      <w:r w:rsidRPr="00DD5BC2">
        <w:rPr>
          <w:color w:val="080908"/>
          <w:rtl/>
        </w:rPr>
        <w:t xml:space="preserve"> על ידי </w:t>
      </w:r>
      <w:r w:rsidR="001D1C4A" w:rsidRPr="00DD5BC2">
        <w:rPr>
          <w:rFonts w:hint="cs"/>
          <w:color w:val="080908"/>
          <w:rtl/>
        </w:rPr>
        <w:t>גוף המוסמך להנפיק ערבויות</w:t>
      </w:r>
      <w:r w:rsidRPr="00DD5BC2">
        <w:rPr>
          <w:color w:val="080908"/>
          <w:rtl/>
        </w:rPr>
        <w:t xml:space="preserve"> בהתאם להוראות המפורטות </w:t>
      </w:r>
      <w:r w:rsidRPr="00667C5E">
        <w:rPr>
          <w:rFonts w:hint="eastAsia"/>
          <w:color w:val="080908"/>
          <w:rtl/>
        </w:rPr>
        <w:t>ב</w:t>
      </w:r>
      <w:hyperlink r:id="rId26" w:history="1">
        <w:r w:rsidRPr="00667C5E">
          <w:rPr>
            <w:rFonts w:hint="eastAsia"/>
            <w:color w:val="080908"/>
            <w:rtl/>
          </w:rPr>
          <w:t>הוראת</w:t>
        </w:r>
        <w:r w:rsidRPr="00667C5E">
          <w:rPr>
            <w:color w:val="080908"/>
            <w:rtl/>
          </w:rPr>
          <w:t xml:space="preserve"> </w:t>
        </w:r>
        <w:r w:rsidRPr="00667C5E">
          <w:rPr>
            <w:rFonts w:hint="eastAsia"/>
            <w:color w:val="080908"/>
            <w:rtl/>
          </w:rPr>
          <w:t>תכ</w:t>
        </w:r>
        <w:r w:rsidRPr="00667C5E">
          <w:rPr>
            <w:color w:val="080908"/>
            <w:rtl/>
          </w:rPr>
          <w:t>"ם 7.3.3 "ערבויות"</w:t>
        </w:r>
      </w:hyperlink>
      <w:r w:rsidRPr="00667C5E">
        <w:rPr>
          <w:color w:val="080908"/>
          <w:rtl/>
        </w:rPr>
        <w:t>.</w:t>
      </w:r>
    </w:p>
    <w:p w14:paraId="636F9819" w14:textId="77777777" w:rsidR="005F0E35" w:rsidRPr="00DD5BC2" w:rsidRDefault="00470CF6" w:rsidP="00667C5E">
      <w:pPr>
        <w:pStyle w:val="114"/>
        <w:spacing w:line="360" w:lineRule="atLeast"/>
        <w:ind w:left="1334" w:hanging="851"/>
        <w:rPr>
          <w:color w:val="080908"/>
        </w:rPr>
      </w:pPr>
      <w:r w:rsidRPr="00DD5BC2">
        <w:rPr>
          <w:color w:val="080908"/>
          <w:rtl/>
        </w:rPr>
        <w:t xml:space="preserve">גוף סטטוטורי, חברה ממשלתית, </w:t>
      </w:r>
      <w:r w:rsidRPr="00DD5BC2">
        <w:rPr>
          <w:rFonts w:hint="eastAsia"/>
          <w:color w:val="080908"/>
          <w:rtl/>
        </w:rPr>
        <w:t>חברת</w:t>
      </w:r>
      <w:r w:rsidRPr="00DD5BC2">
        <w:rPr>
          <w:color w:val="080908"/>
          <w:rtl/>
        </w:rPr>
        <w:t xml:space="preserve"> </w:t>
      </w:r>
      <w:r w:rsidRPr="00DD5BC2">
        <w:rPr>
          <w:rFonts w:hint="eastAsia"/>
          <w:color w:val="080908"/>
          <w:rtl/>
        </w:rPr>
        <w:t>בת</w:t>
      </w:r>
      <w:r w:rsidRPr="00DD5BC2">
        <w:rPr>
          <w:color w:val="080908"/>
          <w:rtl/>
        </w:rPr>
        <w:t xml:space="preserve"> </w:t>
      </w:r>
      <w:r w:rsidRPr="00DD5BC2">
        <w:rPr>
          <w:rFonts w:hint="eastAsia"/>
          <w:color w:val="080908"/>
          <w:rtl/>
        </w:rPr>
        <w:t>ממשלתית</w:t>
      </w:r>
      <w:r w:rsidRPr="00DD5BC2">
        <w:rPr>
          <w:color w:val="080908"/>
          <w:rtl/>
        </w:rPr>
        <w:t xml:space="preserve"> ומוסד להשכלה גבוהה </w:t>
      </w:r>
      <w:r w:rsidR="00D058E8" w:rsidRPr="00DD5BC2">
        <w:rPr>
          <w:rFonts w:hint="cs"/>
          <w:color w:val="080908"/>
          <w:rtl/>
        </w:rPr>
        <w:t xml:space="preserve">שהמדינה משתתפת בתקציבו </w:t>
      </w:r>
      <w:r w:rsidRPr="00DD5BC2">
        <w:rPr>
          <w:color w:val="080908"/>
          <w:rtl/>
        </w:rPr>
        <w:t>רשאי</w:t>
      </w:r>
      <w:r w:rsidRPr="00DD5BC2">
        <w:rPr>
          <w:rFonts w:hint="cs"/>
          <w:color w:val="080908"/>
          <w:rtl/>
        </w:rPr>
        <w:t>ם</w:t>
      </w:r>
      <w:r w:rsidRPr="00DD5BC2">
        <w:rPr>
          <w:color w:val="080908"/>
          <w:rtl/>
        </w:rPr>
        <w:t xml:space="preserve"> להגיש הוראת קיזוז </w:t>
      </w:r>
      <w:r w:rsidRPr="00DD5BC2">
        <w:rPr>
          <w:rFonts w:hint="eastAsia"/>
          <w:color w:val="080908"/>
          <w:rtl/>
        </w:rPr>
        <w:t>ב</w:t>
      </w:r>
      <w:r w:rsidRPr="00DD5BC2">
        <w:rPr>
          <w:color w:val="080908"/>
          <w:rtl/>
        </w:rPr>
        <w:t xml:space="preserve">מקום ערבות הגשה בהתאם לנוסח המפורט </w:t>
      </w:r>
      <w:r w:rsidRPr="00DD5BC2">
        <w:rPr>
          <w:rFonts w:hint="cs"/>
          <w:color w:val="080908"/>
          <w:rtl/>
        </w:rPr>
        <w:t>ב</w:t>
      </w:r>
      <w:hyperlink r:id="rId27" w:history="1">
        <w:r w:rsidRPr="00667C5E">
          <w:rPr>
            <w:rFonts w:hint="cs"/>
            <w:color w:val="080908"/>
            <w:rtl/>
          </w:rPr>
          <w:t xml:space="preserve">הוראת </w:t>
        </w:r>
        <w:proofErr w:type="spellStart"/>
        <w:r w:rsidRPr="00667C5E">
          <w:rPr>
            <w:rFonts w:hint="cs"/>
            <w:color w:val="080908"/>
            <w:rtl/>
          </w:rPr>
          <w:t>תכ"ם</w:t>
        </w:r>
        <w:proofErr w:type="spellEnd"/>
        <w:r w:rsidRPr="00667C5E">
          <w:rPr>
            <w:rFonts w:hint="cs"/>
            <w:color w:val="080908"/>
            <w:rtl/>
          </w:rPr>
          <w:t xml:space="preserve"> 7.3.3 "ערבויות"</w:t>
        </w:r>
      </w:hyperlink>
      <w:r w:rsidRPr="00DD5BC2">
        <w:rPr>
          <w:rFonts w:hint="cs"/>
          <w:color w:val="080908"/>
          <w:rtl/>
        </w:rPr>
        <w:t>.</w:t>
      </w:r>
      <w:bookmarkEnd w:id="436"/>
    </w:p>
    <w:bookmarkEnd w:id="437"/>
    <w:p w14:paraId="4B2AE90C" w14:textId="77777777" w:rsidR="000F33C4" w:rsidRPr="00DD5BC2" w:rsidRDefault="00470CF6" w:rsidP="00667C5E">
      <w:pPr>
        <w:pStyle w:val="114"/>
        <w:spacing w:line="360" w:lineRule="atLeast"/>
        <w:ind w:left="1334" w:hanging="851"/>
        <w:rPr>
          <w:color w:val="080908"/>
          <w:rtl/>
        </w:rPr>
      </w:pPr>
      <w:r w:rsidRPr="00DD5BC2">
        <w:rPr>
          <w:rFonts w:hint="cs"/>
          <w:color w:val="080908"/>
          <w:rtl/>
        </w:rPr>
        <w:t>תוקף הערבות יהיה 90 יום לאחר תום תקופת ההתקשרות</w:t>
      </w:r>
      <w:r w:rsidR="00E356A1" w:rsidRPr="00DD5BC2">
        <w:rPr>
          <w:rFonts w:hint="cs"/>
          <w:color w:val="080908"/>
          <w:rtl/>
        </w:rPr>
        <w:t>.</w:t>
      </w:r>
      <w:r w:rsidRPr="00DD5BC2">
        <w:rPr>
          <w:color w:val="080908"/>
          <w:rtl/>
        </w:rPr>
        <w:t xml:space="preserve"> </w:t>
      </w:r>
      <w:r w:rsidR="00A90140" w:rsidRPr="00DD5BC2">
        <w:rPr>
          <w:rFonts w:hint="cs"/>
          <w:color w:val="080908"/>
          <w:rtl/>
        </w:rPr>
        <w:t>אם</w:t>
      </w:r>
      <w:r w:rsidR="00A90140" w:rsidRPr="00DD5BC2">
        <w:rPr>
          <w:color w:val="080908"/>
          <w:rtl/>
        </w:rPr>
        <w:t xml:space="preserve"> </w:t>
      </w:r>
      <w:r w:rsidRPr="00DD5BC2">
        <w:rPr>
          <w:color w:val="080908"/>
          <w:rtl/>
        </w:rPr>
        <w:t xml:space="preserve">המזמין יממש את האופציה להארכת תקופת </w:t>
      </w:r>
      <w:r w:rsidRPr="00DD5BC2">
        <w:rPr>
          <w:rFonts w:hint="cs"/>
          <w:color w:val="080908"/>
          <w:rtl/>
        </w:rPr>
        <w:t>ההתקשרות</w:t>
      </w:r>
      <w:r w:rsidRPr="00DD5BC2">
        <w:rPr>
          <w:color w:val="080908"/>
          <w:rtl/>
        </w:rPr>
        <w:t xml:space="preserve">, יאריך הספק </w:t>
      </w:r>
      <w:r w:rsidR="00E356A1" w:rsidRPr="00DD5BC2">
        <w:rPr>
          <w:rFonts w:hint="cs"/>
          <w:color w:val="080908"/>
          <w:rtl/>
        </w:rPr>
        <w:t xml:space="preserve">את </w:t>
      </w:r>
      <w:r w:rsidRPr="00DD5BC2">
        <w:rPr>
          <w:color w:val="080908"/>
          <w:rtl/>
        </w:rPr>
        <w:t xml:space="preserve">תוקף </w:t>
      </w:r>
      <w:r w:rsidR="00E356A1" w:rsidRPr="00DD5BC2">
        <w:rPr>
          <w:rFonts w:hint="cs"/>
          <w:color w:val="080908"/>
          <w:rtl/>
        </w:rPr>
        <w:t>ה</w:t>
      </w:r>
      <w:r w:rsidRPr="00DD5BC2">
        <w:rPr>
          <w:color w:val="080908"/>
          <w:rtl/>
        </w:rPr>
        <w:t xml:space="preserve">ערבות בהתאמה עד ל- </w:t>
      </w:r>
      <w:r w:rsidRPr="00DD5BC2">
        <w:rPr>
          <w:rFonts w:hint="cs"/>
          <w:color w:val="080908"/>
          <w:rtl/>
        </w:rPr>
        <w:t>9</w:t>
      </w:r>
      <w:r w:rsidRPr="00DD5BC2">
        <w:rPr>
          <w:color w:val="080908"/>
          <w:rtl/>
        </w:rPr>
        <w:t xml:space="preserve">0 יום לאחר תום </w:t>
      </w:r>
      <w:r w:rsidR="00E356A1" w:rsidRPr="00DD5BC2">
        <w:rPr>
          <w:rFonts w:hint="cs"/>
          <w:color w:val="080908"/>
          <w:rtl/>
        </w:rPr>
        <w:t>תקופת ההתקשרות</w:t>
      </w:r>
      <w:r w:rsidRPr="00DD5BC2">
        <w:rPr>
          <w:color w:val="080908"/>
          <w:rtl/>
        </w:rPr>
        <w:t xml:space="preserve">. </w:t>
      </w:r>
    </w:p>
    <w:p w14:paraId="483B55C3" w14:textId="77777777" w:rsidR="00E356A1" w:rsidRPr="00DD5BC2" w:rsidRDefault="00470CF6" w:rsidP="00667C5E">
      <w:pPr>
        <w:pStyle w:val="114"/>
        <w:spacing w:line="360" w:lineRule="atLeast"/>
        <w:ind w:left="1334" w:hanging="851"/>
        <w:rPr>
          <w:color w:val="080908"/>
        </w:rPr>
      </w:pPr>
      <w:r w:rsidRPr="00DD5BC2">
        <w:rPr>
          <w:color w:val="080908"/>
          <w:rtl/>
        </w:rPr>
        <w:t>המזמין רשאי לדרוש להאריך את תוקף הערבות בעוד שלושה חודשים לאחר תום תקופת הערבות, במקרה בו יהיה הדבר נדרש על מנת להבטיח סיום אספקת השירות</w:t>
      </w:r>
      <w:r w:rsidRPr="00DD5BC2">
        <w:rPr>
          <w:rFonts w:hint="cs"/>
          <w:color w:val="080908"/>
          <w:rtl/>
        </w:rPr>
        <w:t>ים או אחריות</w:t>
      </w:r>
      <w:r w:rsidRPr="00DD5BC2">
        <w:rPr>
          <w:color w:val="080908"/>
          <w:rtl/>
        </w:rPr>
        <w:t xml:space="preserve">. </w:t>
      </w:r>
      <w:r w:rsidR="00880815" w:rsidRPr="00DD5BC2">
        <w:rPr>
          <w:rFonts w:hint="cs"/>
          <w:color w:val="080908"/>
          <w:rtl/>
        </w:rPr>
        <w:t xml:space="preserve">אם </w:t>
      </w:r>
      <w:r w:rsidRPr="00DD5BC2">
        <w:rPr>
          <w:rFonts w:hint="cs"/>
          <w:color w:val="080908"/>
          <w:rtl/>
        </w:rPr>
        <w:t xml:space="preserve">הספק לא יאריך את תוקף הערבות בהתאם להוראות ההסכם, רשאי המזמין לחלט את הערבות, בהתאם לשיקול דעתו הבלעדי. </w:t>
      </w:r>
    </w:p>
    <w:p w14:paraId="275602F7" w14:textId="77777777" w:rsidR="00E356A1" w:rsidRPr="00DD5BC2" w:rsidRDefault="00470CF6" w:rsidP="00667C5E">
      <w:pPr>
        <w:pStyle w:val="114"/>
        <w:spacing w:line="360" w:lineRule="atLeast"/>
        <w:ind w:left="1334" w:hanging="851"/>
        <w:rPr>
          <w:color w:val="080908"/>
          <w:rtl/>
        </w:rPr>
      </w:pPr>
      <w:bookmarkStart w:id="438" w:name="_Toc53331384"/>
      <w:r w:rsidRPr="00DD5BC2">
        <w:rPr>
          <w:rFonts w:hint="cs"/>
          <w:color w:val="080908"/>
          <w:rtl/>
        </w:rPr>
        <w:t xml:space="preserve">במהלך תקופת ההתקשרות </w:t>
      </w:r>
      <w:r w:rsidRPr="00DD5BC2">
        <w:rPr>
          <w:color w:val="080908"/>
          <w:rtl/>
        </w:rPr>
        <w:t>רשאי המזמין</w:t>
      </w:r>
      <w:r w:rsidRPr="00DD5BC2">
        <w:rPr>
          <w:rFonts w:hint="cs"/>
          <w:color w:val="080908"/>
          <w:rtl/>
        </w:rPr>
        <w:t>,</w:t>
      </w:r>
      <w:r w:rsidRPr="00DD5BC2">
        <w:rPr>
          <w:color w:val="080908"/>
          <w:rtl/>
        </w:rPr>
        <w:t xml:space="preserve"> לפי שיקול דעתו הבלעדי, להפחית את </w:t>
      </w:r>
      <w:r w:rsidRPr="00DD5BC2">
        <w:rPr>
          <w:rFonts w:hint="cs"/>
          <w:color w:val="080908"/>
          <w:rtl/>
        </w:rPr>
        <w:t>סכום</w:t>
      </w:r>
      <w:r w:rsidRPr="00DD5BC2">
        <w:rPr>
          <w:color w:val="080908"/>
          <w:rtl/>
        </w:rPr>
        <w:t xml:space="preserve"> ערבות </w:t>
      </w:r>
      <w:r w:rsidRPr="00DD5BC2">
        <w:rPr>
          <w:rFonts w:hint="cs"/>
          <w:color w:val="080908"/>
          <w:rtl/>
        </w:rPr>
        <w:t xml:space="preserve">הביצוע, </w:t>
      </w:r>
      <w:r w:rsidRPr="00DD5BC2">
        <w:rPr>
          <w:color w:val="080908"/>
          <w:rtl/>
        </w:rPr>
        <w:t xml:space="preserve">לסכום </w:t>
      </w:r>
      <w:r w:rsidRPr="00DD5BC2">
        <w:rPr>
          <w:rFonts w:hint="cs"/>
          <w:color w:val="080908"/>
          <w:rtl/>
        </w:rPr>
        <w:t xml:space="preserve">נמוך יותר, כפי </w:t>
      </w:r>
      <w:r w:rsidRPr="00DD5BC2">
        <w:rPr>
          <w:color w:val="080908"/>
          <w:rtl/>
        </w:rPr>
        <w:t>שיקבע על ידו.</w:t>
      </w:r>
      <w:bookmarkEnd w:id="438"/>
    </w:p>
    <w:p w14:paraId="29BC9181" w14:textId="77777777" w:rsidR="000F33C4" w:rsidRPr="00DD5BC2" w:rsidRDefault="00470CF6" w:rsidP="00667C5E">
      <w:pPr>
        <w:pStyle w:val="114"/>
        <w:spacing w:line="360" w:lineRule="atLeast"/>
        <w:ind w:left="1334" w:hanging="851"/>
        <w:rPr>
          <w:color w:val="080908"/>
          <w:rtl/>
        </w:rPr>
      </w:pPr>
      <w:r w:rsidRPr="00DD5BC2">
        <w:rPr>
          <w:rFonts w:hint="cs"/>
          <w:color w:val="080908"/>
          <w:rtl/>
        </w:rPr>
        <w:t xml:space="preserve">לאחר תום התוקף של הערבות, ככל שהיא </w:t>
      </w:r>
      <w:r w:rsidRPr="00DD5BC2">
        <w:rPr>
          <w:color w:val="080908"/>
          <w:rtl/>
        </w:rPr>
        <w:t xml:space="preserve">לא חולטה, </w:t>
      </w:r>
      <w:r w:rsidRPr="00DD5BC2">
        <w:rPr>
          <w:rFonts w:hint="cs"/>
          <w:color w:val="080908"/>
          <w:rtl/>
        </w:rPr>
        <w:t>י</w:t>
      </w:r>
      <w:r w:rsidRPr="00DD5BC2">
        <w:rPr>
          <w:color w:val="080908"/>
          <w:rtl/>
        </w:rPr>
        <w:t>חז</w:t>
      </w:r>
      <w:r w:rsidRPr="00DD5BC2">
        <w:rPr>
          <w:rFonts w:hint="eastAsia"/>
          <w:color w:val="080908"/>
          <w:rtl/>
        </w:rPr>
        <w:t>י</w:t>
      </w:r>
      <w:r w:rsidRPr="00DD5BC2">
        <w:rPr>
          <w:color w:val="080908"/>
          <w:rtl/>
        </w:rPr>
        <w:t xml:space="preserve">ר </w:t>
      </w:r>
      <w:r w:rsidRPr="00DD5BC2">
        <w:rPr>
          <w:rFonts w:hint="cs"/>
          <w:color w:val="080908"/>
          <w:rtl/>
        </w:rPr>
        <w:t>המזמין את</w:t>
      </w:r>
      <w:r w:rsidRPr="00DD5BC2">
        <w:rPr>
          <w:color w:val="080908"/>
          <w:rtl/>
        </w:rPr>
        <w:t xml:space="preserve"> הערבות לספק.</w:t>
      </w:r>
      <w:bookmarkEnd w:id="427"/>
    </w:p>
    <w:p w14:paraId="4226B830" w14:textId="77777777" w:rsidR="001E0CD3" w:rsidRPr="00DD5BC2" w:rsidRDefault="00470CF6" w:rsidP="00DD5BC2">
      <w:pPr>
        <w:pStyle w:val="1ff0"/>
        <w:spacing w:line="360" w:lineRule="atLeast"/>
        <w:rPr>
          <w:color w:val="080908"/>
        </w:rPr>
      </w:pPr>
      <w:bookmarkStart w:id="439" w:name="_Toc256000101"/>
      <w:r w:rsidRPr="00DD5BC2">
        <w:rPr>
          <w:rFonts w:hint="cs"/>
          <w:color w:val="080908"/>
          <w:rtl/>
        </w:rPr>
        <w:lastRenderedPageBreak/>
        <w:t xml:space="preserve">אחריות </w:t>
      </w:r>
      <w:proofErr w:type="spellStart"/>
      <w:r w:rsidRPr="00DD5BC2">
        <w:rPr>
          <w:rFonts w:hint="cs"/>
          <w:color w:val="080908"/>
          <w:rtl/>
        </w:rPr>
        <w:t>בנזיקין</w:t>
      </w:r>
      <w:proofErr w:type="spellEnd"/>
      <w:r w:rsidR="00BC62A8" w:rsidRPr="00DD5BC2">
        <w:rPr>
          <w:rFonts w:hint="cs"/>
          <w:color w:val="080908"/>
          <w:rtl/>
        </w:rPr>
        <w:t xml:space="preserve"> וחובת שיפוי</w:t>
      </w:r>
      <w:bookmarkEnd w:id="439"/>
    </w:p>
    <w:p w14:paraId="6274D75C" w14:textId="77777777" w:rsidR="006263A2" w:rsidRPr="00DD5BC2" w:rsidRDefault="00470CF6" w:rsidP="002B0AF9">
      <w:pPr>
        <w:pStyle w:val="114"/>
        <w:tabs>
          <w:tab w:val="clear" w:pos="1334"/>
        </w:tabs>
        <w:spacing w:line="360" w:lineRule="atLeast"/>
        <w:ind w:left="1050" w:hanging="708"/>
        <w:rPr>
          <w:color w:val="080908"/>
        </w:rPr>
      </w:pPr>
      <w:r w:rsidRPr="00DD5BC2">
        <w:rPr>
          <w:color w:val="080908"/>
          <w:rtl/>
        </w:rPr>
        <w:t xml:space="preserve">הספק </w:t>
      </w:r>
      <w:r w:rsidRPr="00DD5BC2">
        <w:rPr>
          <w:rFonts w:hint="cs"/>
          <w:color w:val="080908"/>
          <w:rtl/>
        </w:rPr>
        <w:t>יישא</w:t>
      </w:r>
      <w:r w:rsidRPr="00DD5BC2">
        <w:rPr>
          <w:color w:val="08090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DD5BC2">
        <w:rPr>
          <w:color w:val="080908"/>
          <w:rtl/>
        </w:rPr>
        <w:t>שלוחיו</w:t>
      </w:r>
      <w:proofErr w:type="spellEnd"/>
      <w:r w:rsidRPr="00DD5BC2">
        <w:rPr>
          <w:color w:val="080908"/>
          <w:rtl/>
        </w:rPr>
        <w:t xml:space="preserve">, קבלני משנה שלו או כל מי שבא מכוחו או מטעמו, במסגרת ביצוע הסכם זה. </w:t>
      </w:r>
    </w:p>
    <w:p w14:paraId="3776E107" w14:textId="77777777" w:rsidR="006263A2" w:rsidRPr="00DD5BC2" w:rsidRDefault="00470CF6" w:rsidP="002B0AF9">
      <w:pPr>
        <w:pStyle w:val="114"/>
        <w:tabs>
          <w:tab w:val="clear" w:pos="1334"/>
        </w:tabs>
        <w:spacing w:line="360" w:lineRule="atLeast"/>
        <w:ind w:left="1050" w:hanging="708"/>
        <w:rPr>
          <w:color w:val="080908"/>
        </w:rPr>
      </w:pPr>
      <w:r w:rsidRPr="00DD5BC2">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DD5BC2">
        <w:rPr>
          <w:rFonts w:hint="cs"/>
          <w:color w:val="080908"/>
          <w:rtl/>
        </w:rPr>
        <w:t xml:space="preserve"> </w:t>
      </w:r>
      <w:r w:rsidRPr="00DD5BC2">
        <w:rPr>
          <w:color w:val="080908"/>
          <w:rtl/>
        </w:rPr>
        <w:t>. האמור לא יחול ביחס לנזק שנגרם בזדון ושהאחריות בגינו מוטלת על המזמין לפי דין.</w:t>
      </w:r>
    </w:p>
    <w:p w14:paraId="66A3A601" w14:textId="77777777" w:rsidR="006263A2" w:rsidRPr="00DD5BC2" w:rsidRDefault="00470CF6" w:rsidP="002B0AF9">
      <w:pPr>
        <w:pStyle w:val="114"/>
        <w:tabs>
          <w:tab w:val="clear" w:pos="1334"/>
        </w:tabs>
        <w:spacing w:line="360" w:lineRule="atLeast"/>
        <w:ind w:left="1050" w:hanging="708"/>
        <w:rPr>
          <w:color w:val="080908"/>
        </w:rPr>
      </w:pPr>
      <w:r w:rsidRPr="00DD5BC2">
        <w:rPr>
          <w:color w:val="080908"/>
          <w:rtl/>
        </w:rPr>
        <w:t>לא יהיה בסיומו של הסכם זה כדי לגרוע מאחריות הספק לגבי נזקים שעילת התביעה בגינם נובעת מהסכם זה או מ</w:t>
      </w:r>
      <w:r w:rsidRPr="00DD5BC2">
        <w:rPr>
          <w:rFonts w:hint="cs"/>
          <w:color w:val="080908"/>
          <w:rtl/>
        </w:rPr>
        <w:t>א</w:t>
      </w:r>
      <w:r w:rsidRPr="00DD5BC2">
        <w:rPr>
          <w:color w:val="080908"/>
          <w:rtl/>
        </w:rPr>
        <w:t>ספקת השירותים על פיו או קשורה אליהם.</w:t>
      </w:r>
    </w:p>
    <w:p w14:paraId="2F2453C0" w14:textId="77777777" w:rsidR="006263A2" w:rsidRPr="00DD5BC2" w:rsidRDefault="00470CF6" w:rsidP="002B0AF9">
      <w:pPr>
        <w:pStyle w:val="114"/>
        <w:tabs>
          <w:tab w:val="clear" w:pos="1334"/>
        </w:tabs>
        <w:spacing w:line="360" w:lineRule="atLeast"/>
        <w:ind w:left="1050" w:hanging="708"/>
        <w:rPr>
          <w:color w:val="080908"/>
        </w:rPr>
      </w:pPr>
      <w:r w:rsidRPr="00DD5BC2">
        <w:rPr>
          <w:color w:val="080908"/>
          <w:rtl/>
        </w:rPr>
        <w:t xml:space="preserve">הספק מתחייב לשפות את המזמין באופן מלא, </w:t>
      </w:r>
      <w:r w:rsidR="001E0CD3" w:rsidRPr="00DD5BC2">
        <w:rPr>
          <w:color w:val="080908"/>
          <w:rtl/>
        </w:rPr>
        <w:t xml:space="preserve">ככל שיחויב המזמין </w:t>
      </w:r>
      <w:r w:rsidR="001E0CD3" w:rsidRPr="00DD5BC2">
        <w:rPr>
          <w:rFonts w:hint="cs"/>
          <w:color w:val="080908"/>
          <w:rtl/>
        </w:rPr>
        <w:t>בפסק דין חלוט של ערכאה שיפוטית מוסמכת,</w:t>
      </w:r>
      <w:r w:rsidRPr="00DD5BC2">
        <w:rPr>
          <w:color w:val="080908"/>
          <w:rtl/>
        </w:rPr>
        <w:t xml:space="preserve"> </w:t>
      </w:r>
      <w:r w:rsidR="001E0CD3" w:rsidRPr="00DD5BC2">
        <w:rPr>
          <w:rFonts w:hint="cs"/>
          <w:color w:val="080908"/>
          <w:rtl/>
        </w:rPr>
        <w:t>ו</w:t>
      </w:r>
      <w:r w:rsidRPr="00DD5BC2">
        <w:rPr>
          <w:color w:val="080908"/>
          <w:rtl/>
        </w:rPr>
        <w:t>לשלם כל סכום בגין חיוב שעל פי הסכם זה חב בו הספק,</w:t>
      </w:r>
      <w:r w:rsidR="00BF25F0" w:rsidRPr="00DD5BC2">
        <w:rPr>
          <w:rFonts w:hint="cs"/>
          <w:color w:val="080908"/>
          <w:rtl/>
        </w:rPr>
        <w:t xml:space="preserve"> </w:t>
      </w:r>
      <w:r w:rsidR="00BF25F0" w:rsidRPr="00DD5BC2">
        <w:rPr>
          <w:color w:val="080908"/>
          <w:rtl/>
        </w:rPr>
        <w:t>ובתוספת כל הוצאותיו של המזמין, לרבות הוצאות משפטיות ושכר טרחת עורך דין שיהיו לו בקשר לתביעה בגין האמור</w:t>
      </w:r>
      <w:r w:rsidR="00BF25F0" w:rsidRPr="00DD5BC2">
        <w:rPr>
          <w:rFonts w:hint="cs"/>
          <w:color w:val="080908"/>
          <w:rtl/>
        </w:rPr>
        <w:t xml:space="preserve">, </w:t>
      </w:r>
      <w:r w:rsidR="00BF25F0" w:rsidRPr="00DD5BC2">
        <w:rPr>
          <w:color w:val="080908"/>
          <w:rtl/>
        </w:rPr>
        <w:t>וכן בתוספת הפרשי הצמדה וריבית על פי דין.</w:t>
      </w:r>
      <w:r w:rsidR="00BF25F0" w:rsidRPr="00DD5BC2">
        <w:rPr>
          <w:rFonts w:hint="cs"/>
          <w:color w:val="080908"/>
          <w:rtl/>
        </w:rPr>
        <w:t xml:space="preserve"> חובת השיפוי כאמור תחול</w:t>
      </w:r>
      <w:r w:rsidRPr="00DD5BC2">
        <w:rPr>
          <w:color w:val="080908"/>
          <w:rtl/>
        </w:rPr>
        <w:t xml:space="preserve"> בין אם ה</w:t>
      </w:r>
      <w:r w:rsidR="00BF25F0" w:rsidRPr="00DD5BC2">
        <w:rPr>
          <w:rFonts w:hint="cs"/>
          <w:color w:val="080908"/>
          <w:rtl/>
        </w:rPr>
        <w:t>שיפוי</w:t>
      </w:r>
      <w:r w:rsidRPr="00DD5BC2">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DD5BC2">
        <w:rPr>
          <w:color w:val="080908"/>
          <w:rtl/>
        </w:rPr>
        <w:t>הסכומים כאמור ישולמו למזמין מיד עם הגשת דרישתו בכתב ובה פירוט ההוצאות שנגרמו לו כאמור</w:t>
      </w:r>
      <w:r w:rsidR="00BF25F0" w:rsidRPr="00DD5BC2">
        <w:rPr>
          <w:rFonts w:hint="cs"/>
          <w:color w:val="080908"/>
          <w:rtl/>
        </w:rPr>
        <w:t>.</w:t>
      </w:r>
    </w:p>
    <w:p w14:paraId="1FADA8FF" w14:textId="77777777" w:rsidR="00BF25F0" w:rsidRPr="00DD5BC2" w:rsidRDefault="00470CF6" w:rsidP="002B0AF9">
      <w:pPr>
        <w:pStyle w:val="114"/>
        <w:tabs>
          <w:tab w:val="clear" w:pos="1334"/>
        </w:tabs>
        <w:spacing w:line="360" w:lineRule="atLeast"/>
        <w:ind w:left="1050" w:hanging="708"/>
        <w:rPr>
          <w:color w:val="080908"/>
        </w:rPr>
      </w:pPr>
      <w:r w:rsidRPr="00DD5BC2">
        <w:rPr>
          <w:color w:val="080908"/>
          <w:rtl/>
        </w:rPr>
        <w:t xml:space="preserve">המזמין יודיע לספק על כל תביעה או דרישה על פי סעיף זה בהקדם האפשרי לאחר קבלתה, ויאפשר לו להתגונן מפניה. </w:t>
      </w:r>
      <w:r w:rsidRPr="00DD5BC2">
        <w:rPr>
          <w:rFonts w:hint="cs"/>
          <w:color w:val="080908"/>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438F39C" w14:textId="77777777" w:rsidR="00986796" w:rsidRPr="00DD5BC2" w:rsidRDefault="00470CF6" w:rsidP="00DD5BC2">
      <w:pPr>
        <w:pStyle w:val="1ff0"/>
        <w:spacing w:line="360" w:lineRule="atLeast"/>
        <w:rPr>
          <w:color w:val="080908"/>
        </w:rPr>
      </w:pPr>
      <w:bookmarkStart w:id="440" w:name="_Toc256000102"/>
      <w:bookmarkStart w:id="441" w:name="_Toc44931970"/>
      <w:bookmarkStart w:id="442" w:name="_Toc44932057"/>
      <w:r w:rsidRPr="00DD5BC2">
        <w:rPr>
          <w:rFonts w:hint="cs"/>
          <w:color w:val="080908"/>
          <w:rtl/>
        </w:rPr>
        <w:t>ביטוח</w:t>
      </w:r>
      <w:bookmarkEnd w:id="440"/>
      <w:bookmarkEnd w:id="441"/>
      <w:bookmarkEnd w:id="442"/>
    </w:p>
    <w:p w14:paraId="77E6919E" w14:textId="77777777" w:rsidR="00F22EBB" w:rsidRPr="00DD5BC2" w:rsidRDefault="00470CF6" w:rsidP="009E0522">
      <w:pPr>
        <w:pStyle w:val="114"/>
        <w:tabs>
          <w:tab w:val="clear" w:pos="1334"/>
        </w:tabs>
        <w:spacing w:line="360" w:lineRule="atLeast"/>
        <w:ind w:left="1192" w:hanging="850"/>
        <w:rPr>
          <w:color w:val="080908"/>
          <w:rtl/>
        </w:rPr>
      </w:pPr>
      <w:bookmarkStart w:id="443" w:name="hidden_IsBituach"/>
      <w:r w:rsidRPr="00DD5BC2">
        <w:rPr>
          <w:color w:val="080908"/>
          <w:rtl/>
        </w:rPr>
        <w:t xml:space="preserve">הספק מתחייב לערוך ולקיים ביטוחים הולמים, </w:t>
      </w:r>
      <w:bookmarkStart w:id="444" w:name="show_IsSherut_2"/>
      <w:r w:rsidR="00F9045F" w:rsidRPr="00DD5BC2">
        <w:rPr>
          <w:rFonts w:hint="cs"/>
          <w:color w:val="080908"/>
          <w:rtl/>
        </w:rPr>
        <w:t xml:space="preserve">ביחס לשירותים או העבודות נשוא הסכם זה </w:t>
      </w:r>
      <w:bookmarkEnd w:id="444"/>
      <w:r w:rsidR="00F9045F" w:rsidRPr="00DD5BC2">
        <w:rPr>
          <w:rFonts w:hint="cs"/>
          <w:color w:val="080908"/>
          <w:rtl/>
        </w:rPr>
        <w:t xml:space="preserve">עבור מדינת ישראל </w:t>
      </w:r>
      <w:r w:rsidR="00F9045F" w:rsidRPr="00DD5BC2">
        <w:rPr>
          <w:color w:val="080908"/>
          <w:rtl/>
        </w:rPr>
        <w:t>–</w:t>
      </w:r>
      <w:bookmarkStart w:id="445" w:name="OfficeValue_4"/>
      <w:r w:rsidR="00F9045F" w:rsidRPr="00DD5BC2">
        <w:rPr>
          <w:rFonts w:hint="cs"/>
          <w:color w:val="080908"/>
          <w:rtl/>
        </w:rPr>
        <w:t>משרד הכלכלה והתעשייה</w:t>
      </w:r>
      <w:bookmarkEnd w:id="445"/>
      <w:r w:rsidR="00F9045F" w:rsidRPr="00DD5BC2">
        <w:rPr>
          <w:rFonts w:hint="cs"/>
          <w:color w:val="080908"/>
          <w:rtl/>
        </w:rPr>
        <w:t xml:space="preserve">, </w:t>
      </w:r>
      <w:r w:rsidRPr="00DD5BC2">
        <w:rPr>
          <w:color w:val="080908"/>
          <w:rtl/>
        </w:rPr>
        <w:t>ככל שנהוגים בתחום פעילותו, בגבולות אחריות סבירים בהתאם לאופיים והיקפם של השירותים המבוצעים על ידו. ככל שיועסקו על ידי הספק</w:t>
      </w:r>
      <w:r w:rsidR="002E0656" w:rsidRPr="00DD5BC2">
        <w:rPr>
          <w:rFonts w:hint="cs"/>
          <w:color w:val="080908"/>
          <w:rtl/>
        </w:rPr>
        <w:t xml:space="preserve"> </w:t>
      </w:r>
      <w:r w:rsidR="002E0656" w:rsidRPr="00DD5BC2">
        <w:rPr>
          <w:color w:val="080908"/>
          <w:rtl/>
        </w:rPr>
        <w:t>קבלני משנה</w:t>
      </w:r>
      <w:r w:rsidRPr="00DD5BC2">
        <w:rPr>
          <w:color w:val="080908"/>
          <w:rtl/>
        </w:rPr>
        <w:t xml:space="preserve">, עליו </w:t>
      </w:r>
      <w:r w:rsidR="002E0656" w:rsidRPr="00DD5BC2">
        <w:rPr>
          <w:rFonts w:hint="cs"/>
          <w:color w:val="080908"/>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DD5BC2">
        <w:rPr>
          <w:color w:val="080908"/>
          <w:rtl/>
        </w:rPr>
        <w:t>.</w:t>
      </w:r>
    </w:p>
    <w:p w14:paraId="636D5474" w14:textId="77777777" w:rsidR="00F22EBB" w:rsidRPr="00DD5BC2" w:rsidRDefault="00470CF6" w:rsidP="00FE22F3">
      <w:pPr>
        <w:pStyle w:val="114"/>
        <w:tabs>
          <w:tab w:val="clear" w:pos="1334"/>
        </w:tabs>
        <w:spacing w:line="360" w:lineRule="atLeast"/>
        <w:ind w:left="1192" w:hanging="850"/>
        <w:rPr>
          <w:color w:val="080908"/>
          <w:rtl/>
        </w:rPr>
      </w:pPr>
      <w:r w:rsidRPr="00DD5BC2">
        <w:rPr>
          <w:color w:val="080908"/>
          <w:rtl/>
        </w:rPr>
        <w:lastRenderedPageBreak/>
        <w:t xml:space="preserve">הספק יוודא כי בכל ביטוחיו המתייחסים לשירותים נשוא ההתקשרות (למעט ביטוח מסוג עבודות קבלניות/הקמה) </w:t>
      </w:r>
      <w:r w:rsidR="00BF11F0" w:rsidRPr="00DD5BC2">
        <w:rPr>
          <w:rFonts w:hint="cs"/>
          <w:color w:val="080908"/>
          <w:rtl/>
        </w:rPr>
        <w:t>המזמין יתווסף כמבוטח נוסף, בכפוף</w:t>
      </w:r>
      <w:r w:rsidR="00BF11F0" w:rsidRPr="00DD5BC2">
        <w:rPr>
          <w:color w:val="080908"/>
          <w:rtl/>
        </w:rPr>
        <w:t xml:space="preserve"> </w:t>
      </w:r>
      <w:r w:rsidR="00BF11F0" w:rsidRPr="00DD5BC2">
        <w:rPr>
          <w:rFonts w:hint="cs"/>
          <w:color w:val="080908"/>
          <w:rtl/>
        </w:rPr>
        <w:t>ל</w:t>
      </w:r>
      <w:r w:rsidR="00BF11F0" w:rsidRPr="00DD5BC2">
        <w:rPr>
          <w:color w:val="080908"/>
          <w:rtl/>
        </w:rPr>
        <w:t xml:space="preserve">הרחבת שיפוי כלפי </w:t>
      </w:r>
      <w:r w:rsidR="00BF11F0" w:rsidRPr="00DD5BC2">
        <w:rPr>
          <w:rFonts w:hint="cs"/>
          <w:color w:val="080908"/>
          <w:rtl/>
        </w:rPr>
        <w:t>המזמין כמקובל באותו סוג ביטוח</w:t>
      </w:r>
      <w:r w:rsidRPr="00DD5BC2">
        <w:rPr>
          <w:color w:val="080908"/>
          <w:rtl/>
        </w:rPr>
        <w:t xml:space="preserve">. </w:t>
      </w:r>
    </w:p>
    <w:p w14:paraId="744DE24B" w14:textId="77777777" w:rsidR="00F22EBB" w:rsidRPr="00DD5BC2" w:rsidRDefault="00470CF6" w:rsidP="00FE22F3">
      <w:pPr>
        <w:pStyle w:val="114"/>
        <w:tabs>
          <w:tab w:val="clear" w:pos="1334"/>
        </w:tabs>
        <w:spacing w:line="360" w:lineRule="atLeast"/>
        <w:ind w:left="1192" w:hanging="850"/>
        <w:rPr>
          <w:color w:val="080908"/>
          <w:rtl/>
        </w:rPr>
      </w:pPr>
      <w:r w:rsidRPr="00DD5BC2">
        <w:rPr>
          <w:color w:val="080908"/>
          <w:rtl/>
        </w:rPr>
        <w:t xml:space="preserve">הספק יוודא כי בביטוח מסוג עבודות קבלניות/הקמה, המתייחס לשירותים נשוא ההתקשרות, </w:t>
      </w:r>
      <w:r w:rsidR="00BF11F0" w:rsidRPr="00DD5BC2">
        <w:rPr>
          <w:color w:val="080908"/>
          <w:rtl/>
        </w:rPr>
        <w:t>י</w:t>
      </w:r>
      <w:r w:rsidR="00BF11F0" w:rsidRPr="00DD5BC2">
        <w:rPr>
          <w:rFonts w:hint="cs"/>
          <w:color w:val="080908"/>
          <w:rtl/>
        </w:rPr>
        <w:t>י</w:t>
      </w:r>
      <w:r w:rsidR="00BF11F0" w:rsidRPr="00DD5BC2">
        <w:rPr>
          <w:color w:val="080908"/>
          <w:rtl/>
        </w:rPr>
        <w:t>כלל</w:t>
      </w:r>
      <w:r w:rsidR="00BF11F0" w:rsidRPr="00DD5BC2">
        <w:rPr>
          <w:rFonts w:hint="cs"/>
          <w:color w:val="080908"/>
          <w:rtl/>
        </w:rPr>
        <w:t xml:space="preserve"> המזמין וכן כל הקבלנים וקבלני המשנה,</w:t>
      </w:r>
      <w:r w:rsidR="00BF11F0" w:rsidRPr="00DD5BC2">
        <w:rPr>
          <w:color w:val="080908"/>
          <w:rtl/>
        </w:rPr>
        <w:t xml:space="preserve"> כמבוטחים נוספים</w:t>
      </w:r>
      <w:r w:rsidRPr="00DD5BC2">
        <w:rPr>
          <w:color w:val="080908"/>
          <w:rtl/>
        </w:rPr>
        <w:t xml:space="preserve">. </w:t>
      </w:r>
    </w:p>
    <w:p w14:paraId="6AEF569F" w14:textId="77777777" w:rsidR="005917ED" w:rsidRPr="00DD5BC2" w:rsidRDefault="00470CF6" w:rsidP="00FE22F3">
      <w:pPr>
        <w:pStyle w:val="114"/>
        <w:tabs>
          <w:tab w:val="clear" w:pos="1334"/>
        </w:tabs>
        <w:spacing w:line="360" w:lineRule="atLeast"/>
        <w:ind w:left="1192" w:hanging="850"/>
        <w:rPr>
          <w:color w:val="080908"/>
        </w:rPr>
      </w:pPr>
      <w:r w:rsidRPr="00DD5BC2">
        <w:rPr>
          <w:color w:val="080908"/>
          <w:rtl/>
        </w:rPr>
        <w:t xml:space="preserve">הספק יוודא כי בכל ביטוחיו המתייחסים לשירותים נשוא ההתקשרות ייכלל סעיף ויתור על זכות התחלוף/השיבוב </w:t>
      </w:r>
      <w:r w:rsidR="00BF11F0" w:rsidRPr="00DD5BC2">
        <w:rPr>
          <w:color w:val="080908"/>
          <w:rtl/>
        </w:rPr>
        <w:t xml:space="preserve">כלפי </w:t>
      </w:r>
      <w:r w:rsidR="00BF11F0" w:rsidRPr="00DD5BC2">
        <w:rPr>
          <w:rFonts w:hint="cs"/>
          <w:color w:val="080908"/>
          <w:rtl/>
        </w:rPr>
        <w:t xml:space="preserve">המזמין </w:t>
      </w:r>
      <w:r w:rsidR="00BF11F0" w:rsidRPr="00DD5BC2">
        <w:rPr>
          <w:rFonts w:hint="eastAsia"/>
          <w:color w:val="080908"/>
          <w:rtl/>
        </w:rPr>
        <w:t>ועובדי</w:t>
      </w:r>
      <w:r w:rsidR="00BF11F0" w:rsidRPr="00DD5BC2">
        <w:rPr>
          <w:rFonts w:hint="cs"/>
          <w:color w:val="080908"/>
          <w:rtl/>
        </w:rPr>
        <w:t>ו</w:t>
      </w:r>
      <w:r w:rsidR="00BF11F0" w:rsidRPr="00DD5BC2">
        <w:rPr>
          <w:color w:val="080908"/>
          <w:rtl/>
        </w:rPr>
        <w:t xml:space="preserve"> </w:t>
      </w:r>
      <w:r w:rsidRPr="00DD5BC2">
        <w:rPr>
          <w:color w:val="080908"/>
          <w:rtl/>
        </w:rPr>
        <w:t>(ויתור כאמור לא יחול בגין נזק בזדון)</w:t>
      </w:r>
      <w:r w:rsidRPr="00DD5BC2">
        <w:rPr>
          <w:rFonts w:hint="cs"/>
          <w:color w:val="080908"/>
          <w:rtl/>
        </w:rPr>
        <w:t>, וכן סעיף לפיו הביטוחים יהיו קודמים וראשוניים ללא זכות השתתפות או חזרה</w:t>
      </w:r>
      <w:r w:rsidRPr="00DD5BC2">
        <w:rPr>
          <w:color w:val="080908"/>
          <w:rtl/>
        </w:rPr>
        <w:t xml:space="preserve">. </w:t>
      </w:r>
    </w:p>
    <w:p w14:paraId="7ADB09DE" w14:textId="77777777" w:rsidR="003B2FF3" w:rsidRPr="00DD5BC2" w:rsidRDefault="00470CF6" w:rsidP="00FE22F3">
      <w:pPr>
        <w:pStyle w:val="114"/>
        <w:tabs>
          <w:tab w:val="clear" w:pos="1334"/>
        </w:tabs>
        <w:spacing w:line="360" w:lineRule="atLeast"/>
        <w:ind w:left="1192" w:hanging="850"/>
        <w:rPr>
          <w:color w:val="080908"/>
          <w:rtl/>
        </w:rPr>
      </w:pPr>
      <w:r w:rsidRPr="00DD5BC2">
        <w:rPr>
          <w:rFonts w:hint="cs"/>
          <w:color w:val="080908"/>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40169072" w14:textId="77777777" w:rsidR="003B2FF3" w:rsidRPr="00DD5BC2" w:rsidRDefault="00470CF6" w:rsidP="00FE22F3">
      <w:pPr>
        <w:pStyle w:val="114"/>
        <w:tabs>
          <w:tab w:val="clear" w:pos="1334"/>
        </w:tabs>
        <w:spacing w:line="360" w:lineRule="atLeast"/>
        <w:ind w:left="1192" w:hanging="850"/>
        <w:rPr>
          <w:color w:val="080908"/>
        </w:rPr>
      </w:pPr>
      <w:r w:rsidRPr="00DD5BC2">
        <w:rPr>
          <w:rFonts w:hint="cs"/>
          <w:color w:val="080908"/>
          <w:rtl/>
        </w:rPr>
        <w:t>המזמין שומר לעצמו</w:t>
      </w:r>
      <w:r w:rsidRPr="00DD5BC2">
        <w:rPr>
          <w:color w:val="080908"/>
          <w:rtl/>
        </w:rPr>
        <w:t xml:space="preserve"> את הזכות לקבל מהספק אישור על קיום ביטוח או העתקי פוליסות,</w:t>
      </w:r>
      <w:r w:rsidRPr="00DD5BC2">
        <w:rPr>
          <w:rFonts w:hint="cs"/>
          <w:color w:val="080908"/>
          <w:rtl/>
        </w:rPr>
        <w:t xml:space="preserve"> מעת לעת</w:t>
      </w:r>
      <w:r w:rsidRPr="00DD5BC2">
        <w:rPr>
          <w:color w:val="080908"/>
          <w:rtl/>
        </w:rPr>
        <w:t xml:space="preserve"> </w:t>
      </w:r>
      <w:r w:rsidRPr="00DD5BC2">
        <w:rPr>
          <w:rFonts w:hint="cs"/>
          <w:color w:val="080908"/>
          <w:rtl/>
        </w:rPr>
        <w:t>ו</w:t>
      </w:r>
      <w:r w:rsidRPr="00DD5BC2">
        <w:rPr>
          <w:color w:val="080908"/>
          <w:rtl/>
        </w:rPr>
        <w:t>לפי דרישה.</w:t>
      </w:r>
      <w:bookmarkEnd w:id="443"/>
    </w:p>
    <w:p w14:paraId="3CB03690" w14:textId="77777777" w:rsidR="004B2835" w:rsidRPr="00DD5BC2" w:rsidRDefault="00470CF6" w:rsidP="00DD5BC2">
      <w:pPr>
        <w:pStyle w:val="1ff0"/>
        <w:spacing w:line="360" w:lineRule="atLeast"/>
        <w:rPr>
          <w:color w:val="080908"/>
          <w:rtl/>
        </w:rPr>
      </w:pPr>
      <w:bookmarkStart w:id="446" w:name="_Toc256000103"/>
      <w:bookmarkStart w:id="447" w:name="_Toc44931971"/>
      <w:bookmarkStart w:id="448" w:name="_Toc44932058"/>
      <w:r w:rsidRPr="00DD5BC2">
        <w:rPr>
          <w:color w:val="080908"/>
          <w:rtl/>
        </w:rPr>
        <w:t xml:space="preserve">המחאת זכויות או חובות על פי </w:t>
      </w:r>
      <w:r w:rsidR="00CC7B9D" w:rsidRPr="00DD5BC2">
        <w:rPr>
          <w:rFonts w:hint="cs"/>
          <w:color w:val="080908"/>
          <w:rtl/>
        </w:rPr>
        <w:t>ה</w:t>
      </w:r>
      <w:r w:rsidRPr="00DD5BC2">
        <w:rPr>
          <w:color w:val="080908"/>
          <w:rtl/>
        </w:rPr>
        <w:t>הסכם</w:t>
      </w:r>
      <w:bookmarkEnd w:id="446"/>
      <w:bookmarkEnd w:id="447"/>
      <w:bookmarkEnd w:id="448"/>
    </w:p>
    <w:p w14:paraId="4F2A0149" w14:textId="77777777" w:rsidR="00C339F9" w:rsidRPr="00DD5BC2" w:rsidRDefault="00470CF6" w:rsidP="00FE22F3">
      <w:pPr>
        <w:pStyle w:val="114"/>
        <w:tabs>
          <w:tab w:val="clear" w:pos="1334"/>
        </w:tabs>
        <w:spacing w:line="360" w:lineRule="atLeast"/>
        <w:ind w:left="1050" w:hanging="690"/>
        <w:rPr>
          <w:color w:val="080908"/>
        </w:rPr>
      </w:pPr>
      <w:r w:rsidRPr="00DD5BC2">
        <w:rPr>
          <w:color w:val="080908"/>
          <w:rtl/>
        </w:rPr>
        <w:t xml:space="preserve">חל איסור מוחלט על הספק </w:t>
      </w:r>
      <w:proofErr w:type="spellStart"/>
      <w:r w:rsidRPr="00DD5BC2">
        <w:rPr>
          <w:color w:val="080908"/>
          <w:rtl/>
        </w:rPr>
        <w:t>להמחות</w:t>
      </w:r>
      <w:proofErr w:type="spellEnd"/>
      <w:r w:rsidRPr="00DD5BC2">
        <w:rPr>
          <w:color w:val="080908"/>
          <w:rtl/>
        </w:rPr>
        <w:t xml:space="preserve"> או להסב כל זכות או חובה על פי הסכם זה או את ביצוע ה</w:t>
      </w:r>
      <w:r w:rsidR="005F0E35" w:rsidRPr="00DD5BC2">
        <w:rPr>
          <w:rFonts w:hint="cs"/>
          <w:color w:val="080908"/>
          <w:rtl/>
        </w:rPr>
        <w:t>הסכם</w:t>
      </w:r>
      <w:r w:rsidRPr="00DD5BC2">
        <w:rPr>
          <w:color w:val="080908"/>
          <w:rtl/>
        </w:rPr>
        <w:t>, ללא אישור מראש ובכתב של המזמין</w:t>
      </w:r>
      <w:r w:rsidRPr="00DD5BC2">
        <w:rPr>
          <w:rFonts w:hint="cs"/>
          <w:color w:val="080908"/>
          <w:rtl/>
        </w:rPr>
        <w:t>, בהתאם לשיקול דעתו הבלעדי</w:t>
      </w:r>
      <w:r w:rsidRPr="00DD5BC2">
        <w:rPr>
          <w:color w:val="080908"/>
          <w:rtl/>
        </w:rPr>
        <w:t xml:space="preserve">. </w:t>
      </w:r>
      <w:r w:rsidR="003F32C7" w:rsidRPr="00DD5BC2">
        <w:rPr>
          <w:rFonts w:hint="cs"/>
          <w:color w:val="080908"/>
          <w:rtl/>
        </w:rPr>
        <w:t xml:space="preserve">מבלי לגרוע מהאמור, </w:t>
      </w:r>
      <w:r w:rsidRPr="00DD5BC2">
        <w:rPr>
          <w:rFonts w:hint="cs"/>
          <w:color w:val="080908"/>
          <w:rtl/>
        </w:rPr>
        <w:t xml:space="preserve">המחאת זכויות או חובות לפי </w:t>
      </w:r>
      <w:r w:rsidR="00CC7B9D" w:rsidRPr="00DD5BC2">
        <w:rPr>
          <w:rFonts w:hint="cs"/>
          <w:color w:val="080908"/>
          <w:rtl/>
        </w:rPr>
        <w:t xml:space="preserve">הסכם </w:t>
      </w:r>
      <w:r w:rsidRPr="00DD5BC2">
        <w:rPr>
          <w:rFonts w:hint="cs"/>
          <w:color w:val="080908"/>
          <w:rtl/>
        </w:rPr>
        <w:t>זה תיעשה בכפוף לחתימה על הסכם "גב אל גב" בין הממחה לנמחה. ההסכם האמור יועבר לידי המזמין כתנאי לכניסת</w:t>
      </w:r>
      <w:r w:rsidR="00FA2A66" w:rsidRPr="00DD5BC2">
        <w:rPr>
          <w:rFonts w:hint="cs"/>
          <w:color w:val="080908"/>
          <w:rtl/>
        </w:rPr>
        <w:t>ה</w:t>
      </w:r>
      <w:r w:rsidRPr="00DD5BC2">
        <w:rPr>
          <w:rFonts w:hint="cs"/>
          <w:color w:val="080908"/>
          <w:rtl/>
        </w:rPr>
        <w:t xml:space="preserve"> לתוקף של המחאת הזכויות או החובות.</w:t>
      </w:r>
    </w:p>
    <w:p w14:paraId="19803898" w14:textId="77777777" w:rsidR="004B2835" w:rsidRPr="00DD5BC2" w:rsidRDefault="00470CF6" w:rsidP="00FE22F3">
      <w:pPr>
        <w:pStyle w:val="114"/>
        <w:tabs>
          <w:tab w:val="clear" w:pos="1334"/>
        </w:tabs>
        <w:spacing w:line="360" w:lineRule="atLeast"/>
        <w:ind w:left="1050" w:hanging="690"/>
        <w:rPr>
          <w:color w:val="080908"/>
          <w:rtl/>
        </w:rPr>
      </w:pPr>
      <w:r w:rsidRPr="00DD5BC2">
        <w:rPr>
          <w:color w:val="080908"/>
          <w:rtl/>
        </w:rPr>
        <w:t>מוצהר ומוסכם בזה כי ל</w:t>
      </w:r>
      <w:r w:rsidRPr="00DD5BC2">
        <w:rPr>
          <w:rFonts w:hint="cs"/>
          <w:color w:val="080908"/>
          <w:rtl/>
        </w:rPr>
        <w:t>מזמין</w:t>
      </w:r>
      <w:r w:rsidRPr="00DD5BC2">
        <w:rPr>
          <w:color w:val="080908"/>
          <w:rtl/>
        </w:rPr>
        <w:t xml:space="preserve"> הזכות </w:t>
      </w:r>
      <w:proofErr w:type="spellStart"/>
      <w:r w:rsidRPr="00DD5BC2">
        <w:rPr>
          <w:color w:val="080908"/>
          <w:rtl/>
        </w:rPr>
        <w:t>להמחות</w:t>
      </w:r>
      <w:proofErr w:type="spellEnd"/>
      <w:r w:rsidRPr="00DD5BC2">
        <w:rPr>
          <w:color w:val="080908"/>
          <w:rtl/>
        </w:rPr>
        <w:t xml:space="preserve"> או להסב כל זכות או חובה על פי הסכם זה ללא צורך בקבלת אישור כלשהו מהספק או מצד ג' כלשהו.</w:t>
      </w:r>
    </w:p>
    <w:p w14:paraId="6707E859" w14:textId="77777777" w:rsidR="00986796" w:rsidRPr="00DD5BC2" w:rsidRDefault="00470CF6" w:rsidP="00DD5BC2">
      <w:pPr>
        <w:pStyle w:val="1ff0"/>
        <w:spacing w:line="360" w:lineRule="atLeast"/>
        <w:rPr>
          <w:color w:val="080908"/>
          <w:rtl/>
        </w:rPr>
      </w:pPr>
      <w:bookmarkStart w:id="449" w:name="_Toc256000104"/>
      <w:bookmarkStart w:id="450" w:name="_Toc44931972"/>
      <w:bookmarkStart w:id="451" w:name="_Toc44932059"/>
      <w:r w:rsidRPr="00DD5BC2">
        <w:rPr>
          <w:color w:val="080908"/>
          <w:rtl/>
        </w:rPr>
        <w:t>הפסקת ההתקשרות</w:t>
      </w:r>
      <w:bookmarkEnd w:id="449"/>
      <w:bookmarkEnd w:id="450"/>
      <w:bookmarkEnd w:id="451"/>
    </w:p>
    <w:p w14:paraId="356982F6" w14:textId="77777777" w:rsidR="004B2835" w:rsidRPr="00DD5BC2" w:rsidRDefault="00470CF6" w:rsidP="006457A3">
      <w:pPr>
        <w:pStyle w:val="114"/>
        <w:tabs>
          <w:tab w:val="clear" w:pos="1334"/>
        </w:tabs>
        <w:spacing w:line="360" w:lineRule="atLeast"/>
        <w:ind w:left="1050" w:hanging="690"/>
        <w:rPr>
          <w:color w:val="080908"/>
          <w:rtl/>
        </w:rPr>
      </w:pPr>
      <w:r w:rsidRPr="00DD5BC2">
        <w:rPr>
          <w:color w:val="080908"/>
          <w:rtl/>
        </w:rPr>
        <w:t xml:space="preserve">המזמין יהיה רשאי להודיע לספק בהודעה מוקדמת של </w:t>
      </w:r>
      <w:bookmarkStart w:id="452" w:name="show_IsNotHRNorHRCatering"/>
      <w:r w:rsidR="002167B5" w:rsidRPr="00DD5BC2">
        <w:rPr>
          <w:rFonts w:hint="cs"/>
          <w:color w:val="080908"/>
          <w:rtl/>
        </w:rPr>
        <w:t>9</w:t>
      </w:r>
      <w:r w:rsidR="002167B5" w:rsidRPr="00DD5BC2">
        <w:rPr>
          <w:color w:val="080908"/>
          <w:rtl/>
        </w:rPr>
        <w:t xml:space="preserve">0 </w:t>
      </w:r>
      <w:bookmarkEnd w:id="452"/>
      <w:r w:rsidRPr="00DD5BC2">
        <w:rPr>
          <w:color w:val="080908"/>
          <w:rtl/>
        </w:rPr>
        <w:t xml:space="preserve">יום על </w:t>
      </w:r>
      <w:r w:rsidRPr="00DD5BC2">
        <w:rPr>
          <w:rFonts w:hint="cs"/>
          <w:color w:val="080908"/>
          <w:rtl/>
        </w:rPr>
        <w:t>הפ</w:t>
      </w:r>
      <w:r w:rsidR="0000027C" w:rsidRPr="00DD5BC2">
        <w:rPr>
          <w:rFonts w:hint="cs"/>
          <w:color w:val="080908"/>
          <w:rtl/>
        </w:rPr>
        <w:t>ס</w:t>
      </w:r>
      <w:r w:rsidRPr="00DD5BC2">
        <w:rPr>
          <w:rFonts w:hint="cs"/>
          <w:color w:val="080908"/>
          <w:rtl/>
        </w:rPr>
        <w:t>קת ההתקשרות</w:t>
      </w:r>
      <w:r w:rsidRPr="00DD5BC2">
        <w:rPr>
          <w:color w:val="080908"/>
          <w:rtl/>
        </w:rPr>
        <w:t xml:space="preserve"> מכל סיבה</w:t>
      </w:r>
      <w:r w:rsidR="00CE4838" w:rsidRPr="00DD5BC2">
        <w:rPr>
          <w:rFonts w:hint="cs"/>
          <w:color w:val="080908"/>
          <w:rtl/>
        </w:rPr>
        <w:t>, בהתאם לשיקול דעתו הבלעדי של המזמין.</w:t>
      </w:r>
    </w:p>
    <w:p w14:paraId="2BD1EF09" w14:textId="77777777" w:rsidR="00675AA8" w:rsidRPr="00DD5BC2" w:rsidRDefault="00470CF6" w:rsidP="006457A3">
      <w:pPr>
        <w:pStyle w:val="114"/>
        <w:tabs>
          <w:tab w:val="clear" w:pos="1334"/>
        </w:tabs>
        <w:spacing w:line="360" w:lineRule="atLeast"/>
        <w:ind w:left="1050" w:hanging="690"/>
        <w:rPr>
          <w:color w:val="080908"/>
        </w:rPr>
      </w:pPr>
      <w:r w:rsidRPr="00DD5BC2">
        <w:rPr>
          <w:rFonts w:hint="cs"/>
          <w:color w:val="080908"/>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FCBF3AD" w14:textId="77777777" w:rsidR="004B2835" w:rsidRPr="00DD5BC2" w:rsidRDefault="00470CF6" w:rsidP="006457A3">
      <w:pPr>
        <w:pStyle w:val="114"/>
        <w:tabs>
          <w:tab w:val="clear" w:pos="1334"/>
        </w:tabs>
        <w:spacing w:line="360" w:lineRule="atLeast"/>
        <w:ind w:left="1050" w:hanging="690"/>
        <w:rPr>
          <w:color w:val="080908"/>
          <w:rtl/>
        </w:rPr>
      </w:pPr>
      <w:r w:rsidRPr="00DD5BC2">
        <w:rPr>
          <w:color w:val="080908"/>
          <w:rtl/>
        </w:rPr>
        <w:t>מבלי לפגוע בכלליות האמור</w:t>
      </w:r>
      <w:r w:rsidRPr="00DD5BC2">
        <w:rPr>
          <w:rFonts w:hint="cs"/>
          <w:color w:val="080908"/>
          <w:rtl/>
        </w:rPr>
        <w:t xml:space="preserve"> בכל מקום בהסכם</w:t>
      </w:r>
      <w:r w:rsidRPr="00DD5BC2">
        <w:rPr>
          <w:color w:val="080908"/>
          <w:rtl/>
        </w:rPr>
        <w:t>, המזמין רשאי ל</w:t>
      </w:r>
      <w:r w:rsidRPr="00DD5BC2">
        <w:rPr>
          <w:rFonts w:hint="cs"/>
          <w:color w:val="080908"/>
          <w:rtl/>
        </w:rPr>
        <w:t>הפסיק את ההתקשרות עם הספק</w:t>
      </w:r>
      <w:r w:rsidRPr="00DD5BC2">
        <w:rPr>
          <w:color w:val="080908"/>
          <w:rtl/>
        </w:rPr>
        <w:t xml:space="preserve">, </w:t>
      </w:r>
      <w:r w:rsidRPr="00DD5BC2">
        <w:rPr>
          <w:rFonts w:hint="cs"/>
          <w:color w:val="080908"/>
          <w:rtl/>
        </w:rPr>
        <w:t>בהתראה של 30 יום</w:t>
      </w:r>
      <w:r w:rsidRPr="00DD5BC2">
        <w:rPr>
          <w:color w:val="080908"/>
          <w:rtl/>
        </w:rPr>
        <w:t>,</w:t>
      </w:r>
      <w:r w:rsidR="0006587E" w:rsidRPr="00DD5BC2">
        <w:rPr>
          <w:rFonts w:hint="cs"/>
          <w:color w:val="080908"/>
          <w:rtl/>
        </w:rPr>
        <w:t xml:space="preserve"> ולאחר קיום</w:t>
      </w:r>
      <w:r w:rsidR="0006587E" w:rsidRPr="00DD5BC2">
        <w:rPr>
          <w:color w:val="080908"/>
          <w:rtl/>
        </w:rPr>
        <w:t xml:space="preserve"> שימוע</w:t>
      </w:r>
      <w:r w:rsidR="0006587E" w:rsidRPr="00DD5BC2">
        <w:rPr>
          <w:rFonts w:hint="cs"/>
          <w:color w:val="080908"/>
          <w:rtl/>
        </w:rPr>
        <w:t xml:space="preserve"> לספק,</w:t>
      </w:r>
      <w:r w:rsidR="0006587E" w:rsidRPr="00DD5BC2">
        <w:rPr>
          <w:color w:val="080908"/>
          <w:rtl/>
        </w:rPr>
        <w:t xml:space="preserve"> בכתב או בע"פ, בהתאם להחלטת </w:t>
      </w:r>
      <w:r w:rsidR="0006587E" w:rsidRPr="00DD5BC2">
        <w:rPr>
          <w:rFonts w:hint="cs"/>
          <w:color w:val="080908"/>
          <w:rtl/>
        </w:rPr>
        <w:t>המזמין,</w:t>
      </w:r>
      <w:r w:rsidRPr="00DD5BC2">
        <w:rPr>
          <w:color w:val="080908"/>
          <w:rtl/>
        </w:rPr>
        <w:t xml:space="preserve"> בהתרחש כל אחד מהמקרים הבאים:</w:t>
      </w:r>
    </w:p>
    <w:p w14:paraId="3E5011A9" w14:textId="77777777" w:rsidR="004B2835" w:rsidRPr="00DD5BC2" w:rsidRDefault="00470CF6" w:rsidP="006457A3">
      <w:pPr>
        <w:pStyle w:val="1112"/>
        <w:tabs>
          <w:tab w:val="clear" w:pos="1334"/>
        </w:tabs>
        <w:spacing w:line="360" w:lineRule="atLeast"/>
        <w:ind w:left="1759" w:hanging="850"/>
        <w:rPr>
          <w:color w:val="080908"/>
          <w:rtl/>
        </w:rPr>
      </w:pPr>
      <w:r w:rsidRPr="00DD5BC2">
        <w:rPr>
          <w:color w:val="080908"/>
          <w:rtl/>
        </w:rPr>
        <w:lastRenderedPageBreak/>
        <w:t xml:space="preserve">אם ימונה קדם מפרק, מפרק זמני או קבוע לספק; </w:t>
      </w:r>
    </w:p>
    <w:p w14:paraId="20C243C2" w14:textId="77777777" w:rsidR="004B2835" w:rsidRPr="00DD5BC2" w:rsidRDefault="00470CF6" w:rsidP="006457A3">
      <w:pPr>
        <w:pStyle w:val="1112"/>
        <w:tabs>
          <w:tab w:val="clear" w:pos="1334"/>
        </w:tabs>
        <w:spacing w:line="360" w:lineRule="atLeast"/>
        <w:ind w:left="1759" w:hanging="850"/>
        <w:rPr>
          <w:color w:val="080908"/>
          <w:rtl/>
        </w:rPr>
      </w:pPr>
      <w:r w:rsidRPr="00DD5BC2">
        <w:rPr>
          <w:color w:val="080908"/>
          <w:rtl/>
        </w:rPr>
        <w:t xml:space="preserve">אם ימונה כונס נכסים זמני או קבוע לעסקי ו/או לרכוש הספק; </w:t>
      </w:r>
    </w:p>
    <w:p w14:paraId="57AE2844" w14:textId="77777777" w:rsidR="00233592" w:rsidRPr="00DD5BC2" w:rsidRDefault="00470CF6" w:rsidP="006457A3">
      <w:pPr>
        <w:pStyle w:val="1112"/>
        <w:tabs>
          <w:tab w:val="clear" w:pos="1334"/>
        </w:tabs>
        <w:spacing w:line="360" w:lineRule="atLeast"/>
        <w:ind w:left="1759" w:hanging="850"/>
        <w:rPr>
          <w:color w:val="080908"/>
        </w:rPr>
      </w:pPr>
      <w:r w:rsidRPr="00DD5BC2">
        <w:rPr>
          <w:color w:val="080908"/>
          <w:rtl/>
        </w:rPr>
        <w:t>אם יינתן צו הקפאת הליכים לספק</w:t>
      </w:r>
      <w:r w:rsidRPr="00DD5BC2">
        <w:rPr>
          <w:rFonts w:hint="cs"/>
          <w:color w:val="080908"/>
          <w:rtl/>
        </w:rPr>
        <w:t>;</w:t>
      </w:r>
      <w:r w:rsidRPr="00DD5BC2">
        <w:rPr>
          <w:color w:val="080908"/>
          <w:rtl/>
        </w:rPr>
        <w:t xml:space="preserve"> </w:t>
      </w:r>
    </w:p>
    <w:p w14:paraId="4F4B9AC9" w14:textId="77777777" w:rsidR="00C339F9" w:rsidRPr="00DD5BC2" w:rsidRDefault="00470CF6" w:rsidP="006457A3">
      <w:pPr>
        <w:pStyle w:val="1112"/>
        <w:tabs>
          <w:tab w:val="clear" w:pos="1334"/>
        </w:tabs>
        <w:spacing w:line="360" w:lineRule="atLeast"/>
        <w:ind w:left="1759" w:hanging="850"/>
        <w:rPr>
          <w:color w:val="080908"/>
        </w:rPr>
      </w:pPr>
      <w:r w:rsidRPr="00DD5BC2">
        <w:rPr>
          <w:color w:val="080908"/>
          <w:rtl/>
        </w:rPr>
        <w:t xml:space="preserve">אם ניתן לספק צו לפתיחת הליכים לפי חוק חדלות פירעון ושיקום כלכלי, </w:t>
      </w:r>
      <w:proofErr w:type="spellStart"/>
      <w:r w:rsidRPr="00DD5BC2">
        <w:rPr>
          <w:color w:val="080908"/>
          <w:rtl/>
        </w:rPr>
        <w:t>התשע"ח</w:t>
      </w:r>
      <w:proofErr w:type="spellEnd"/>
      <w:r w:rsidRPr="00DD5BC2">
        <w:rPr>
          <w:color w:val="080908"/>
          <w:rtl/>
        </w:rPr>
        <w:t xml:space="preserve"> 2018, או צו שווה ערך במדינה אחרת</w:t>
      </w:r>
      <w:r w:rsidRPr="00DD5BC2">
        <w:rPr>
          <w:rFonts w:hint="cs"/>
          <w:color w:val="080908"/>
          <w:rtl/>
        </w:rPr>
        <w:t>;</w:t>
      </w:r>
    </w:p>
    <w:p w14:paraId="227DE1F2" w14:textId="77777777" w:rsidR="00CE4838" w:rsidRPr="00DD5BC2" w:rsidRDefault="00470CF6" w:rsidP="006457A3">
      <w:pPr>
        <w:pStyle w:val="1112"/>
        <w:tabs>
          <w:tab w:val="clear" w:pos="1334"/>
        </w:tabs>
        <w:spacing w:line="360" w:lineRule="atLeast"/>
        <w:ind w:left="1759" w:hanging="850"/>
        <w:rPr>
          <w:color w:val="080908"/>
        </w:rPr>
      </w:pPr>
      <w:r w:rsidRPr="00DD5BC2">
        <w:rPr>
          <w:color w:val="080908"/>
          <w:rtl/>
        </w:rPr>
        <w:t>אם הספק פשט את הרגל, חלה במחלה אשר מונעת ממנו את היכולת לבצע את האמור בהסכם זה, או הסתלק מביצוע ההסכם מכל סיבה אחרת</w:t>
      </w:r>
      <w:r w:rsidRPr="00DD5BC2">
        <w:rPr>
          <w:rFonts w:hint="cs"/>
          <w:color w:val="080908"/>
          <w:rtl/>
        </w:rPr>
        <w:t>;</w:t>
      </w:r>
    </w:p>
    <w:p w14:paraId="5251BAFC" w14:textId="77777777" w:rsidR="004B2835" w:rsidRPr="00DD5BC2" w:rsidRDefault="00470CF6" w:rsidP="006457A3">
      <w:pPr>
        <w:pStyle w:val="114"/>
        <w:tabs>
          <w:tab w:val="clear" w:pos="1334"/>
        </w:tabs>
        <w:spacing w:line="360" w:lineRule="atLeast"/>
        <w:ind w:left="1050" w:hanging="690"/>
        <w:rPr>
          <w:color w:val="080908"/>
          <w:rtl/>
        </w:rPr>
      </w:pPr>
      <w:r w:rsidRPr="00DD5BC2">
        <w:rPr>
          <w:color w:val="080908"/>
          <w:rtl/>
        </w:rPr>
        <w:t xml:space="preserve">על הספק להודיע מידית </w:t>
      </w:r>
      <w:r w:rsidR="0042795F" w:rsidRPr="00DD5BC2">
        <w:rPr>
          <w:color w:val="080908"/>
          <w:rtl/>
        </w:rPr>
        <w:t>למזמין</w:t>
      </w:r>
      <w:r w:rsidRPr="00DD5BC2">
        <w:rPr>
          <w:rFonts w:hint="cs"/>
          <w:color w:val="080908"/>
          <w:rtl/>
        </w:rPr>
        <w:t xml:space="preserve"> על התרחשות אחד ה</w:t>
      </w:r>
      <w:r w:rsidRPr="00DD5BC2">
        <w:rPr>
          <w:color w:val="080908"/>
          <w:rtl/>
        </w:rPr>
        <w:t xml:space="preserve">מקרים המפורטים </w:t>
      </w:r>
      <w:r w:rsidRPr="00DD5BC2">
        <w:rPr>
          <w:rFonts w:hint="cs"/>
          <w:color w:val="080908"/>
          <w:rtl/>
        </w:rPr>
        <w:t>בסעיף זה</w:t>
      </w:r>
      <w:r w:rsidRPr="00DD5BC2">
        <w:rPr>
          <w:color w:val="080908"/>
          <w:rtl/>
        </w:rPr>
        <w:t>.</w:t>
      </w:r>
      <w:r w:rsidR="00E41AAE" w:rsidRPr="00DD5BC2">
        <w:rPr>
          <w:rFonts w:hint="cs"/>
          <w:color w:val="080908"/>
          <w:rtl/>
        </w:rPr>
        <w:t xml:space="preserve"> </w:t>
      </w:r>
    </w:p>
    <w:p w14:paraId="247F269F" w14:textId="77777777" w:rsidR="0009150A" w:rsidRPr="00DD5BC2" w:rsidRDefault="00470CF6" w:rsidP="00DD5BC2">
      <w:pPr>
        <w:pStyle w:val="1ff0"/>
        <w:spacing w:line="360" w:lineRule="atLeast"/>
        <w:rPr>
          <w:color w:val="080908"/>
          <w:rtl/>
        </w:rPr>
      </w:pPr>
      <w:bookmarkStart w:id="453" w:name="_Toc256000105"/>
      <w:bookmarkStart w:id="454" w:name="_Toc44931974"/>
      <w:bookmarkStart w:id="455" w:name="_Toc44932061"/>
      <w:r w:rsidRPr="00DD5BC2">
        <w:rPr>
          <w:color w:val="080908"/>
          <w:rtl/>
        </w:rPr>
        <w:t>הפרת ההסכם</w:t>
      </w:r>
      <w:bookmarkEnd w:id="453"/>
      <w:bookmarkEnd w:id="454"/>
      <w:bookmarkEnd w:id="455"/>
    </w:p>
    <w:p w14:paraId="3CF969C5" w14:textId="77777777" w:rsidR="002167B5" w:rsidRPr="00DD5BC2" w:rsidRDefault="00470CF6" w:rsidP="006457A3">
      <w:pPr>
        <w:pStyle w:val="11"/>
        <w:tabs>
          <w:tab w:val="clear" w:pos="1334"/>
          <w:tab w:val="right" w:pos="1192"/>
        </w:tabs>
        <w:spacing w:line="360" w:lineRule="atLeast"/>
        <w:rPr>
          <w:color w:val="080908"/>
          <w:sz w:val="24"/>
          <w:szCs w:val="24"/>
        </w:rPr>
      </w:pPr>
      <w:bookmarkStart w:id="456" w:name="_Ref383953134"/>
      <w:r w:rsidRPr="00DD5BC2">
        <w:rPr>
          <w:rFonts w:hint="eastAsia"/>
          <w:color w:val="080908"/>
          <w:sz w:val="24"/>
          <w:szCs w:val="24"/>
          <w:rtl/>
        </w:rPr>
        <w:t>הפרה</w:t>
      </w:r>
      <w:r w:rsidRPr="00DD5BC2">
        <w:rPr>
          <w:color w:val="080908"/>
          <w:sz w:val="24"/>
          <w:szCs w:val="24"/>
          <w:rtl/>
        </w:rPr>
        <w:t xml:space="preserve"> </w:t>
      </w:r>
      <w:r w:rsidRPr="00DD5BC2">
        <w:rPr>
          <w:rFonts w:hint="eastAsia"/>
          <w:color w:val="080908"/>
          <w:sz w:val="24"/>
          <w:szCs w:val="24"/>
          <w:rtl/>
        </w:rPr>
        <w:t>יסודית</w:t>
      </w:r>
      <w:r w:rsidRPr="00DD5BC2">
        <w:rPr>
          <w:color w:val="080908"/>
          <w:sz w:val="24"/>
          <w:szCs w:val="24"/>
          <w:rtl/>
        </w:rPr>
        <w:t xml:space="preserve"> </w:t>
      </w:r>
      <w:r w:rsidRPr="00DD5BC2">
        <w:rPr>
          <w:rFonts w:hint="eastAsia"/>
          <w:color w:val="080908"/>
          <w:sz w:val="24"/>
          <w:szCs w:val="24"/>
          <w:rtl/>
        </w:rPr>
        <w:t>של</w:t>
      </w:r>
      <w:r w:rsidRPr="00DD5BC2">
        <w:rPr>
          <w:color w:val="080908"/>
          <w:sz w:val="24"/>
          <w:szCs w:val="24"/>
          <w:rtl/>
        </w:rPr>
        <w:t xml:space="preserve"> </w:t>
      </w:r>
      <w:r w:rsidRPr="00DD5BC2">
        <w:rPr>
          <w:rFonts w:hint="eastAsia"/>
          <w:color w:val="080908"/>
          <w:sz w:val="24"/>
          <w:szCs w:val="24"/>
          <w:rtl/>
        </w:rPr>
        <w:t>ההסכם</w:t>
      </w:r>
      <w:r w:rsidRPr="00DD5BC2">
        <w:rPr>
          <w:color w:val="080908"/>
          <w:sz w:val="24"/>
          <w:szCs w:val="24"/>
          <w:rtl/>
        </w:rPr>
        <w:t xml:space="preserve"> </w:t>
      </w:r>
      <w:r w:rsidR="00DB2F2A" w:rsidRPr="00DD5BC2">
        <w:rPr>
          <w:color w:val="080908"/>
          <w:sz w:val="24"/>
          <w:szCs w:val="24"/>
          <w:rtl/>
        </w:rPr>
        <w:t>–</w:t>
      </w:r>
      <w:r w:rsidRPr="00DD5BC2">
        <w:rPr>
          <w:color w:val="080908"/>
          <w:sz w:val="24"/>
          <w:szCs w:val="24"/>
          <w:rtl/>
        </w:rPr>
        <w:t xml:space="preserve"> </w:t>
      </w:r>
    </w:p>
    <w:p w14:paraId="475B7366" w14:textId="77777777" w:rsidR="0009150A" w:rsidRPr="00DD5BC2" w:rsidRDefault="00470CF6" w:rsidP="006457A3">
      <w:pPr>
        <w:pStyle w:val="1112"/>
        <w:tabs>
          <w:tab w:val="clear" w:pos="1334"/>
        </w:tabs>
        <w:spacing w:line="360" w:lineRule="atLeast"/>
        <w:ind w:left="1759"/>
        <w:rPr>
          <w:color w:val="080908"/>
        </w:rPr>
      </w:pPr>
      <w:r w:rsidRPr="00DD5BC2">
        <w:rPr>
          <w:rFonts w:hint="cs"/>
          <w:color w:val="080908"/>
          <w:rtl/>
        </w:rPr>
        <w:t>אלה</w:t>
      </w:r>
      <w:r w:rsidR="00DB2F2A" w:rsidRPr="00DD5BC2">
        <w:rPr>
          <w:rFonts w:hint="cs"/>
          <w:color w:val="080908"/>
          <w:rtl/>
        </w:rPr>
        <w:t xml:space="preserve"> </w:t>
      </w:r>
      <w:r w:rsidRPr="00DD5BC2">
        <w:rPr>
          <w:rFonts w:hint="cs"/>
          <w:color w:val="080908"/>
          <w:rtl/>
        </w:rPr>
        <w:t xml:space="preserve">יחשבו כהפרה יסודית של הסכם זה (להלן </w:t>
      </w:r>
      <w:r w:rsidRPr="00DD5BC2">
        <w:rPr>
          <w:color w:val="080908"/>
          <w:rtl/>
        </w:rPr>
        <w:t>–</w:t>
      </w:r>
      <w:r w:rsidRPr="00DD5BC2">
        <w:rPr>
          <w:rFonts w:hint="cs"/>
          <w:color w:val="080908"/>
          <w:rtl/>
        </w:rPr>
        <w:t xml:space="preserve"> "</w:t>
      </w:r>
      <w:r w:rsidRPr="00DD5BC2">
        <w:rPr>
          <w:rFonts w:hint="eastAsia"/>
          <w:bCs/>
          <w:color w:val="080908"/>
          <w:rtl/>
        </w:rPr>
        <w:t>הפרה</w:t>
      </w:r>
      <w:r w:rsidRPr="00DD5BC2">
        <w:rPr>
          <w:bCs/>
          <w:color w:val="080908"/>
          <w:rtl/>
        </w:rPr>
        <w:t xml:space="preserve"> </w:t>
      </w:r>
      <w:r w:rsidRPr="00DD5BC2">
        <w:rPr>
          <w:rFonts w:hint="eastAsia"/>
          <w:bCs/>
          <w:color w:val="080908"/>
          <w:rtl/>
        </w:rPr>
        <w:t>יסודית</w:t>
      </w:r>
      <w:r w:rsidRPr="00DD5BC2">
        <w:rPr>
          <w:rFonts w:hint="cs"/>
          <w:color w:val="080908"/>
          <w:rtl/>
        </w:rPr>
        <w:t>"):</w:t>
      </w:r>
      <w:bookmarkEnd w:id="456"/>
    </w:p>
    <w:p w14:paraId="1A66D8D0" w14:textId="77777777" w:rsidR="00F23BC2" w:rsidRPr="00DD5BC2" w:rsidRDefault="00470CF6" w:rsidP="006457A3">
      <w:pPr>
        <w:pStyle w:val="1111"/>
        <w:tabs>
          <w:tab w:val="clear" w:pos="1617"/>
        </w:tabs>
        <w:spacing w:line="360" w:lineRule="atLeast"/>
        <w:ind w:left="3177" w:hanging="567"/>
        <w:jc w:val="left"/>
        <w:rPr>
          <w:color w:val="080908"/>
        </w:rPr>
      </w:pPr>
      <w:r w:rsidRPr="00DD5BC2">
        <w:rPr>
          <w:color w:val="080908"/>
          <w:rtl/>
        </w:rPr>
        <w:t>הפרת סעיפי ההסכם הבאים</w:t>
      </w:r>
      <w:r w:rsidR="00C339F9" w:rsidRPr="00DD5BC2">
        <w:rPr>
          <w:rFonts w:hint="cs"/>
          <w:color w:val="080908"/>
          <w:rtl/>
        </w:rPr>
        <w:t xml:space="preserve"> (לפי כותרת הסעיפים)</w:t>
      </w:r>
      <w:r w:rsidRPr="00DD5BC2">
        <w:rPr>
          <w:color w:val="080908"/>
          <w:rtl/>
        </w:rPr>
        <w:t xml:space="preserve">: </w:t>
      </w:r>
      <w:r w:rsidR="00C339F9" w:rsidRPr="00DD5BC2">
        <w:rPr>
          <w:rFonts w:hint="cs"/>
          <w:color w:val="080908"/>
          <w:rtl/>
        </w:rPr>
        <w:t>התחייבויות והצהרות הספק; סודיות</w:t>
      </w:r>
      <w:r w:rsidR="008871C0" w:rsidRPr="00DD5BC2">
        <w:rPr>
          <w:rFonts w:hint="cs"/>
          <w:color w:val="080908"/>
          <w:rtl/>
        </w:rPr>
        <w:t>;</w:t>
      </w:r>
      <w:r w:rsidR="00C339F9" w:rsidRPr="00DD5BC2">
        <w:rPr>
          <w:rFonts w:hint="cs"/>
          <w:color w:val="080908"/>
          <w:rtl/>
        </w:rPr>
        <w:t xml:space="preserve"> אבטחת מידע; ניגוד עניינים בביצוע ההסכם; </w:t>
      </w:r>
      <w:r w:rsidR="002167B5" w:rsidRPr="00DD5BC2">
        <w:rPr>
          <w:rFonts w:hint="cs"/>
          <w:color w:val="080908"/>
          <w:rtl/>
        </w:rPr>
        <w:t xml:space="preserve">קניין רוחני </w:t>
      </w:r>
      <w:r w:rsidR="00C339F9" w:rsidRPr="00DD5BC2">
        <w:rPr>
          <w:rFonts w:hint="cs"/>
          <w:color w:val="080908"/>
          <w:rtl/>
        </w:rPr>
        <w:t>וזכויות</w:t>
      </w:r>
      <w:r w:rsidR="00C339F9" w:rsidRPr="00DD5BC2">
        <w:rPr>
          <w:color w:val="080908"/>
          <w:rtl/>
        </w:rPr>
        <w:t xml:space="preserve"> יוצרים</w:t>
      </w:r>
      <w:r w:rsidR="00C339F9" w:rsidRPr="00DD5BC2">
        <w:rPr>
          <w:rFonts w:hint="cs"/>
          <w:color w:val="080908"/>
          <w:rtl/>
        </w:rPr>
        <w:t>;</w:t>
      </w:r>
      <w:r w:rsidR="00C339F9" w:rsidRPr="00DD5BC2">
        <w:rPr>
          <w:color w:val="080908"/>
          <w:rtl/>
        </w:rPr>
        <w:t xml:space="preserve"> </w:t>
      </w:r>
      <w:bookmarkStart w:id="457" w:name="show_sachArvutBitzua_4"/>
      <w:r w:rsidR="002167B5" w:rsidRPr="00DD5BC2">
        <w:rPr>
          <w:rFonts w:hint="cs"/>
          <w:color w:val="080908"/>
          <w:rtl/>
        </w:rPr>
        <w:t xml:space="preserve">קבלני משנה; </w:t>
      </w:r>
      <w:r w:rsidR="00C339F9" w:rsidRPr="00DD5BC2">
        <w:rPr>
          <w:rFonts w:hint="cs"/>
          <w:color w:val="080908"/>
          <w:rtl/>
        </w:rPr>
        <w:t xml:space="preserve">ערבות ביצוע; </w:t>
      </w:r>
      <w:bookmarkEnd w:id="457"/>
      <w:r w:rsidR="00C339F9" w:rsidRPr="00DD5BC2">
        <w:rPr>
          <w:rFonts w:hint="cs"/>
          <w:color w:val="080908"/>
          <w:rtl/>
        </w:rPr>
        <w:t>הגבלת אחריות; ביטוח; המחאת זכויות או חובות על פי ההסכם</w:t>
      </w:r>
      <w:r w:rsidR="00243945" w:rsidRPr="00DD5BC2">
        <w:rPr>
          <w:rFonts w:hint="cs"/>
          <w:color w:val="080908"/>
          <w:rtl/>
        </w:rPr>
        <w:t>;</w:t>
      </w:r>
    </w:p>
    <w:p w14:paraId="76986559" w14:textId="77777777" w:rsidR="00AD3B85" w:rsidRPr="00DD5BC2" w:rsidRDefault="00470CF6" w:rsidP="00042E28">
      <w:pPr>
        <w:pStyle w:val="1111"/>
        <w:tabs>
          <w:tab w:val="clear" w:pos="1617"/>
        </w:tabs>
        <w:spacing w:line="360" w:lineRule="atLeast"/>
        <w:ind w:left="3177" w:hanging="567"/>
        <w:jc w:val="left"/>
        <w:rPr>
          <w:color w:val="080908"/>
        </w:rPr>
      </w:pPr>
      <w:r w:rsidRPr="00DD5BC2">
        <w:rPr>
          <w:rFonts w:hint="cs"/>
          <w:color w:val="080908"/>
          <w:rtl/>
        </w:rPr>
        <w:t>אם הספק לקח חלק בתיאום הצעות, לצורך זכיה במכרז</w:t>
      </w:r>
      <w:r w:rsidR="00243945" w:rsidRPr="00DD5BC2">
        <w:rPr>
          <w:rFonts w:hint="cs"/>
          <w:color w:val="080908"/>
          <w:rtl/>
        </w:rPr>
        <w:t>;</w:t>
      </w:r>
      <w:r w:rsidRPr="00DD5BC2">
        <w:rPr>
          <w:rFonts w:hint="cs"/>
          <w:color w:val="080908"/>
          <w:rtl/>
        </w:rPr>
        <w:t xml:space="preserve"> </w:t>
      </w:r>
    </w:p>
    <w:p w14:paraId="4F74F39A" w14:textId="77777777" w:rsidR="00B6089C" w:rsidRPr="00DD5BC2" w:rsidRDefault="00470CF6" w:rsidP="00042E28">
      <w:pPr>
        <w:pStyle w:val="1111"/>
        <w:tabs>
          <w:tab w:val="clear" w:pos="1617"/>
        </w:tabs>
        <w:spacing w:line="360" w:lineRule="atLeast"/>
        <w:ind w:left="3177" w:hanging="567"/>
        <w:jc w:val="left"/>
        <w:rPr>
          <w:color w:val="080908"/>
        </w:rPr>
      </w:pPr>
      <w:bookmarkStart w:id="458" w:name="show_isTovinOrSystem_4"/>
      <w:r w:rsidRPr="00DD5BC2">
        <w:rPr>
          <w:rFonts w:hint="eastAsia"/>
          <w:color w:val="080908"/>
          <w:rtl/>
        </w:rPr>
        <w:t>אספקת</w:t>
      </w:r>
      <w:r w:rsidRPr="00DD5BC2">
        <w:rPr>
          <w:color w:val="080908"/>
          <w:rtl/>
        </w:rPr>
        <w:t xml:space="preserve"> </w:t>
      </w:r>
      <w:r w:rsidR="00A35C0B" w:rsidRPr="00DD5BC2">
        <w:rPr>
          <w:color w:val="080908"/>
          <w:rtl/>
        </w:rPr>
        <w:t>שלא עומד בדרישות המכרז וההסכם</w:t>
      </w:r>
      <w:r w:rsidR="00243945" w:rsidRPr="00DD5BC2">
        <w:rPr>
          <w:color w:val="080908"/>
          <w:rtl/>
        </w:rPr>
        <w:t>;</w:t>
      </w:r>
    </w:p>
    <w:bookmarkEnd w:id="458"/>
    <w:p w14:paraId="54B246EB" w14:textId="77777777" w:rsidR="0009150A" w:rsidRPr="00DD5BC2" w:rsidRDefault="00470CF6" w:rsidP="00042E28">
      <w:pPr>
        <w:pStyle w:val="1111"/>
        <w:tabs>
          <w:tab w:val="clear" w:pos="1617"/>
        </w:tabs>
        <w:spacing w:line="360" w:lineRule="atLeast"/>
        <w:ind w:left="3177" w:hanging="567"/>
        <w:jc w:val="left"/>
        <w:rPr>
          <w:color w:val="080908"/>
        </w:rPr>
      </w:pPr>
      <w:r w:rsidRPr="00DD5BC2">
        <w:rPr>
          <w:rFonts w:hint="cs"/>
          <w:color w:val="080908"/>
          <w:rtl/>
        </w:rPr>
        <w:t>אם הספק הסתלק מביצוע ההסכם</w:t>
      </w:r>
      <w:r w:rsidR="00243945" w:rsidRPr="00DD5BC2">
        <w:rPr>
          <w:rFonts w:hint="cs"/>
          <w:color w:val="080908"/>
          <w:rtl/>
        </w:rPr>
        <w:t>;</w:t>
      </w:r>
    </w:p>
    <w:p w14:paraId="56577565" w14:textId="77777777" w:rsidR="002167B5" w:rsidRPr="00DD5BC2" w:rsidRDefault="00470CF6" w:rsidP="00042E28">
      <w:pPr>
        <w:pStyle w:val="1112"/>
        <w:tabs>
          <w:tab w:val="clear" w:pos="1334"/>
        </w:tabs>
        <w:spacing w:line="360" w:lineRule="atLeast"/>
        <w:ind w:left="2184" w:hanging="992"/>
        <w:rPr>
          <w:color w:val="080908"/>
        </w:rPr>
      </w:pPr>
      <w:r w:rsidRPr="00DD5BC2">
        <w:rPr>
          <w:color w:val="080908"/>
          <w:rtl/>
        </w:rPr>
        <w:t xml:space="preserve">הפר הספק את ההסכם הפרה יסודית רשאי </w:t>
      </w:r>
      <w:r w:rsidR="00361FDC" w:rsidRPr="00DD5BC2">
        <w:rPr>
          <w:color w:val="080908"/>
          <w:rtl/>
        </w:rPr>
        <w:t>המזמין</w:t>
      </w:r>
      <w:r w:rsidRPr="00DD5BC2">
        <w:rPr>
          <w:color w:val="080908"/>
          <w:rtl/>
        </w:rPr>
        <w:t xml:space="preserve">, לפי שיקול דעתו, </w:t>
      </w:r>
      <w:r w:rsidRPr="00DD5BC2">
        <w:rPr>
          <w:rFonts w:hint="cs"/>
          <w:color w:val="080908"/>
          <w:rtl/>
        </w:rPr>
        <w:t xml:space="preserve">לפעול בהתאם למפורט להלן: </w:t>
      </w:r>
    </w:p>
    <w:p w14:paraId="743F7D3A" w14:textId="77777777" w:rsidR="002167B5" w:rsidRPr="00DD5BC2" w:rsidRDefault="00470CF6" w:rsidP="00042E28">
      <w:pPr>
        <w:pStyle w:val="1111"/>
        <w:tabs>
          <w:tab w:val="clear" w:pos="1617"/>
        </w:tabs>
        <w:spacing w:line="360" w:lineRule="atLeast"/>
        <w:ind w:left="3035" w:hanging="567"/>
        <w:rPr>
          <w:color w:val="080908"/>
        </w:rPr>
      </w:pPr>
      <w:r w:rsidRPr="00DD5BC2">
        <w:rPr>
          <w:rFonts w:hint="cs"/>
          <w:color w:val="080908"/>
          <w:rtl/>
        </w:rPr>
        <w:t>לאפשר לספק לתקן את הפגם, וזאת</w:t>
      </w:r>
      <w:r w:rsidRPr="00DD5BC2">
        <w:rPr>
          <w:color w:val="080908"/>
          <w:rtl/>
        </w:rPr>
        <w:t xml:space="preserve"> תוך </w:t>
      </w:r>
      <w:r w:rsidRPr="00DD5BC2">
        <w:rPr>
          <w:rFonts w:hint="cs"/>
          <w:color w:val="080908"/>
          <w:rtl/>
        </w:rPr>
        <w:t>7</w:t>
      </w:r>
      <w:r w:rsidRPr="00DD5BC2">
        <w:rPr>
          <w:color w:val="080908"/>
          <w:rtl/>
        </w:rPr>
        <w:t xml:space="preserve"> ימי עבודה מ</w:t>
      </w:r>
      <w:r w:rsidRPr="00DD5BC2">
        <w:rPr>
          <w:rFonts w:hint="cs"/>
          <w:color w:val="080908"/>
          <w:rtl/>
        </w:rPr>
        <w:t xml:space="preserve">עת </w:t>
      </w:r>
      <w:r w:rsidRPr="00DD5BC2">
        <w:rPr>
          <w:color w:val="080908"/>
          <w:rtl/>
        </w:rPr>
        <w:t xml:space="preserve">קבלת </w:t>
      </w:r>
      <w:r w:rsidRPr="00DD5BC2">
        <w:rPr>
          <w:rFonts w:hint="cs"/>
          <w:color w:val="080908"/>
          <w:rtl/>
        </w:rPr>
        <w:t>ה</w:t>
      </w:r>
      <w:r w:rsidRPr="00DD5BC2">
        <w:rPr>
          <w:color w:val="080908"/>
          <w:rtl/>
        </w:rPr>
        <w:t xml:space="preserve">הודעה מאת </w:t>
      </w:r>
      <w:r w:rsidR="00BF11F0" w:rsidRPr="00DD5BC2">
        <w:rPr>
          <w:rFonts w:hint="cs"/>
          <w:color w:val="080908"/>
          <w:rtl/>
        </w:rPr>
        <w:t>המזמין</w:t>
      </w:r>
      <w:r w:rsidRPr="00DD5BC2">
        <w:rPr>
          <w:rFonts w:hint="cs"/>
          <w:color w:val="080908"/>
          <w:rtl/>
        </w:rPr>
        <w:t xml:space="preserve">, או תוך פרק זמן ארוך יותר שיקבע </w:t>
      </w:r>
      <w:r w:rsidR="00BF11F0" w:rsidRPr="00DD5BC2">
        <w:rPr>
          <w:rFonts w:hint="cs"/>
          <w:color w:val="080908"/>
          <w:rtl/>
        </w:rPr>
        <w:t>המזמין</w:t>
      </w:r>
      <w:r w:rsidRPr="00DD5BC2">
        <w:rPr>
          <w:rFonts w:hint="cs"/>
          <w:color w:val="080908"/>
          <w:rtl/>
        </w:rPr>
        <w:t xml:space="preserve"> בהתאם לנסיבות העניין</w:t>
      </w:r>
      <w:r w:rsidRPr="00DD5BC2">
        <w:rPr>
          <w:color w:val="080908"/>
          <w:rtl/>
        </w:rPr>
        <w:t>.</w:t>
      </w:r>
      <w:r w:rsidRPr="00DD5BC2">
        <w:rPr>
          <w:rFonts w:hint="cs"/>
          <w:color w:val="080908"/>
          <w:rtl/>
        </w:rPr>
        <w:t xml:space="preserve"> בכל מקרה בו ההפרה לא תוקנה בפרק הזמן שהגודר לצורך כך, </w:t>
      </w:r>
      <w:r w:rsidR="00BF11F0" w:rsidRPr="00DD5BC2">
        <w:rPr>
          <w:rFonts w:hint="cs"/>
          <w:color w:val="080908"/>
          <w:rtl/>
        </w:rPr>
        <w:t>המזמין</w:t>
      </w:r>
      <w:r w:rsidRPr="00DD5BC2">
        <w:rPr>
          <w:color w:val="080908"/>
          <w:rtl/>
        </w:rPr>
        <w:t xml:space="preserve"> יהיה רשאי להודיע לספק בהודעה מוקדמת של</w:t>
      </w:r>
      <w:r w:rsidRPr="00DD5BC2">
        <w:rPr>
          <w:rFonts w:hint="cs"/>
          <w:color w:val="080908"/>
          <w:rtl/>
        </w:rPr>
        <w:t xml:space="preserve"> 7</w:t>
      </w:r>
      <w:r w:rsidRPr="00DD5BC2">
        <w:rPr>
          <w:color w:val="080908"/>
          <w:rtl/>
        </w:rPr>
        <w:t xml:space="preserve"> י</w:t>
      </w:r>
      <w:r w:rsidRPr="00DD5BC2">
        <w:rPr>
          <w:rFonts w:hint="cs"/>
          <w:color w:val="080908"/>
          <w:rtl/>
        </w:rPr>
        <w:t>מי</w:t>
      </w:r>
      <w:r w:rsidRPr="00DD5BC2">
        <w:rPr>
          <w:color w:val="080908"/>
          <w:rtl/>
        </w:rPr>
        <w:t>ם על הפסקת ההתקשרות</w:t>
      </w:r>
      <w:r w:rsidR="00FA2A66" w:rsidRPr="00DD5BC2">
        <w:rPr>
          <w:rFonts w:hint="cs"/>
          <w:color w:val="080908"/>
          <w:rtl/>
        </w:rPr>
        <w:t>.</w:t>
      </w:r>
    </w:p>
    <w:p w14:paraId="42B41C98" w14:textId="77777777" w:rsidR="008042F6" w:rsidRPr="00DD5BC2" w:rsidRDefault="00470CF6" w:rsidP="00344429">
      <w:pPr>
        <w:pStyle w:val="1111"/>
        <w:tabs>
          <w:tab w:val="clear" w:pos="1617"/>
        </w:tabs>
        <w:spacing w:line="360" w:lineRule="atLeast"/>
        <w:ind w:left="3035" w:hanging="567"/>
        <w:rPr>
          <w:color w:val="080908"/>
          <w:rtl/>
        </w:rPr>
      </w:pPr>
      <w:r w:rsidRPr="00DD5BC2">
        <w:rPr>
          <w:rFonts w:hint="cs"/>
          <w:color w:val="080908"/>
          <w:rtl/>
        </w:rPr>
        <w:lastRenderedPageBreak/>
        <w:t xml:space="preserve">אם </w:t>
      </w:r>
      <w:r w:rsidR="002167B5" w:rsidRPr="00DD5BC2">
        <w:rPr>
          <w:rFonts w:hint="cs"/>
          <w:color w:val="080908"/>
          <w:rtl/>
        </w:rPr>
        <w:t>כתוצאה מההפרה היסודית המזמין או מי מטעמו צפויים להיפגע באופן מידי, רשאי המזמין</w:t>
      </w:r>
      <w:r w:rsidR="002167B5" w:rsidRPr="00DD5BC2">
        <w:rPr>
          <w:color w:val="080908"/>
          <w:rtl/>
        </w:rPr>
        <w:t xml:space="preserve"> </w:t>
      </w:r>
      <w:r w:rsidRPr="00DD5BC2">
        <w:rPr>
          <w:color w:val="080908"/>
          <w:rtl/>
        </w:rPr>
        <w:t xml:space="preserve">להפסיק מיידית את ההתקשרות עם הספק או כל חלק ממנה ללא התראה </w:t>
      </w:r>
      <w:r w:rsidR="00FA2A66" w:rsidRPr="00DD5BC2">
        <w:rPr>
          <w:rFonts w:hint="cs"/>
          <w:color w:val="080908"/>
          <w:rtl/>
        </w:rPr>
        <w:t>מוקדמת</w:t>
      </w:r>
      <w:r w:rsidR="00FA2A66" w:rsidRPr="00DD5BC2">
        <w:rPr>
          <w:color w:val="080908"/>
          <w:rtl/>
        </w:rPr>
        <w:t xml:space="preserve"> </w:t>
      </w:r>
      <w:r w:rsidRPr="00DD5BC2">
        <w:rPr>
          <w:color w:val="080908"/>
          <w:rtl/>
        </w:rPr>
        <w:t xml:space="preserve">ולבטל את ההסכם וזאת מבלי לגרוע מזכות </w:t>
      </w:r>
      <w:r w:rsidR="00361FDC" w:rsidRPr="00DD5BC2">
        <w:rPr>
          <w:color w:val="080908"/>
          <w:rtl/>
        </w:rPr>
        <w:t>המזמין</w:t>
      </w:r>
      <w:r w:rsidRPr="00DD5BC2">
        <w:rPr>
          <w:color w:val="080908"/>
          <w:rtl/>
        </w:rPr>
        <w:t xml:space="preserve"> לסעד או פיצוי כאמור </w:t>
      </w:r>
      <w:r w:rsidRPr="00DD5BC2">
        <w:rPr>
          <w:rFonts w:hint="eastAsia"/>
          <w:color w:val="080908"/>
          <w:rtl/>
        </w:rPr>
        <w:t>ב</w:t>
      </w:r>
      <w:r w:rsidRPr="00DD5BC2">
        <w:rPr>
          <w:rFonts w:hint="cs"/>
          <w:color w:val="080908"/>
          <w:rtl/>
        </w:rPr>
        <w:t>מכרז</w:t>
      </w:r>
      <w:r w:rsidRPr="00DD5BC2">
        <w:rPr>
          <w:color w:val="080908"/>
          <w:rtl/>
        </w:rPr>
        <w:t>,</w:t>
      </w:r>
      <w:r w:rsidRPr="00DD5BC2">
        <w:rPr>
          <w:rFonts w:hint="cs"/>
          <w:color w:val="080908"/>
          <w:rtl/>
        </w:rPr>
        <w:t xml:space="preserve"> </w:t>
      </w:r>
      <w:r w:rsidRPr="00DD5BC2">
        <w:rPr>
          <w:color w:val="080908"/>
          <w:rtl/>
        </w:rPr>
        <w:t xml:space="preserve">בהסכם או על פי כל דין. </w:t>
      </w:r>
    </w:p>
    <w:p w14:paraId="12B9DD3F" w14:textId="77777777" w:rsidR="00C226A6" w:rsidRPr="00DD5BC2" w:rsidRDefault="00470CF6" w:rsidP="00114419">
      <w:pPr>
        <w:pStyle w:val="11"/>
        <w:tabs>
          <w:tab w:val="clear" w:pos="1334"/>
          <w:tab w:val="right" w:pos="1192"/>
        </w:tabs>
        <w:spacing w:line="360" w:lineRule="atLeast"/>
        <w:rPr>
          <w:color w:val="080908"/>
        </w:rPr>
      </w:pPr>
      <w:r w:rsidRPr="00DD5BC2">
        <w:rPr>
          <w:rFonts w:hint="eastAsia"/>
          <w:color w:val="080908"/>
          <w:sz w:val="24"/>
          <w:szCs w:val="24"/>
          <w:rtl/>
        </w:rPr>
        <w:t>הפרת</w:t>
      </w:r>
      <w:r w:rsidRPr="00DD5BC2">
        <w:rPr>
          <w:color w:val="080908"/>
          <w:sz w:val="24"/>
          <w:szCs w:val="24"/>
          <w:rtl/>
        </w:rPr>
        <w:t xml:space="preserve"> </w:t>
      </w:r>
      <w:r w:rsidRPr="00DD5BC2">
        <w:rPr>
          <w:rFonts w:hint="eastAsia"/>
          <w:color w:val="080908"/>
          <w:sz w:val="24"/>
          <w:szCs w:val="24"/>
          <w:rtl/>
        </w:rPr>
        <w:t>הסכם</w:t>
      </w:r>
      <w:r w:rsidRPr="00DD5BC2">
        <w:rPr>
          <w:color w:val="080908"/>
          <w:sz w:val="24"/>
          <w:szCs w:val="24"/>
          <w:rtl/>
        </w:rPr>
        <w:t xml:space="preserve"> שאינה יסודית - </w:t>
      </w:r>
    </w:p>
    <w:p w14:paraId="7F696E2F" w14:textId="77777777" w:rsidR="00821AC8" w:rsidRPr="00DD5BC2" w:rsidRDefault="00470CF6" w:rsidP="009C052D">
      <w:pPr>
        <w:pStyle w:val="1112"/>
        <w:tabs>
          <w:tab w:val="clear" w:pos="1334"/>
        </w:tabs>
        <w:spacing w:line="360" w:lineRule="atLeast"/>
        <w:ind w:left="1901" w:hanging="709"/>
        <w:rPr>
          <w:color w:val="080908"/>
        </w:rPr>
      </w:pPr>
      <w:r w:rsidRPr="00DD5BC2">
        <w:rPr>
          <w:rFonts w:hint="cs"/>
          <w:color w:val="080908"/>
          <w:rtl/>
        </w:rPr>
        <w:t xml:space="preserve">מבלי לגרוע מהאמור לעיל, בכל מקרה של </w:t>
      </w:r>
      <w:r w:rsidRPr="00DD5BC2">
        <w:rPr>
          <w:color w:val="080908"/>
          <w:rtl/>
        </w:rPr>
        <w:t>אי עמידה של הספק בהתחייבויותיו על פי המכרז וה</w:t>
      </w:r>
      <w:r w:rsidRPr="00DD5BC2">
        <w:rPr>
          <w:rFonts w:hint="cs"/>
          <w:color w:val="080908"/>
          <w:rtl/>
        </w:rPr>
        <w:t>ה</w:t>
      </w:r>
      <w:r w:rsidRPr="00DD5BC2">
        <w:rPr>
          <w:color w:val="080908"/>
          <w:rtl/>
        </w:rPr>
        <w:t>סכם</w:t>
      </w:r>
      <w:r w:rsidRPr="00DD5BC2">
        <w:rPr>
          <w:rFonts w:hint="cs"/>
          <w:color w:val="080908"/>
          <w:rtl/>
        </w:rPr>
        <w:t>,</w:t>
      </w:r>
      <w:r w:rsidRPr="00DD5BC2">
        <w:rPr>
          <w:color w:val="080908"/>
          <w:rtl/>
        </w:rPr>
        <w:t xml:space="preserve"> מכל סיבה שהיא, </w:t>
      </w:r>
      <w:r w:rsidR="008B79C5" w:rsidRPr="00DD5BC2">
        <w:rPr>
          <w:rFonts w:hint="cs"/>
          <w:color w:val="080908"/>
          <w:rtl/>
        </w:rPr>
        <w:t>המזמין רשאי ל</w:t>
      </w:r>
      <w:r w:rsidRPr="00DD5BC2">
        <w:rPr>
          <w:rFonts w:hint="cs"/>
          <w:color w:val="080908"/>
          <w:rtl/>
        </w:rPr>
        <w:t>אפשר לספק לתקן את הפגם וזאת</w:t>
      </w:r>
      <w:r w:rsidRPr="00DD5BC2">
        <w:rPr>
          <w:color w:val="080908"/>
          <w:rtl/>
        </w:rPr>
        <w:t xml:space="preserve"> תוך </w:t>
      </w:r>
      <w:r w:rsidRPr="00DD5BC2">
        <w:rPr>
          <w:rFonts w:hint="cs"/>
          <w:color w:val="080908"/>
          <w:rtl/>
        </w:rPr>
        <w:t>15</w:t>
      </w:r>
      <w:r w:rsidRPr="00DD5BC2">
        <w:rPr>
          <w:color w:val="080908"/>
          <w:rtl/>
        </w:rPr>
        <w:t xml:space="preserve"> ימי עבודה מקבלת הודעה בכתב מאת המזמין</w:t>
      </w:r>
      <w:r w:rsidRPr="00DD5BC2">
        <w:rPr>
          <w:rFonts w:hint="cs"/>
          <w:color w:val="080908"/>
          <w:rtl/>
        </w:rPr>
        <w:t>, או תוך פרק זמן ארוך יותר שיקבע המזמין בהתאם לנסיבות העניין</w:t>
      </w:r>
      <w:r w:rsidRPr="00DD5BC2">
        <w:rPr>
          <w:color w:val="080908"/>
          <w:rtl/>
        </w:rPr>
        <w:t>.</w:t>
      </w:r>
      <w:r w:rsidRPr="00DD5BC2">
        <w:rPr>
          <w:rFonts w:hint="cs"/>
          <w:color w:val="080908"/>
          <w:rtl/>
        </w:rPr>
        <w:t xml:space="preserve"> </w:t>
      </w:r>
    </w:p>
    <w:p w14:paraId="0AB4F90A" w14:textId="77777777" w:rsidR="008854D6" w:rsidRPr="00DD5BC2" w:rsidRDefault="00470CF6" w:rsidP="005B6190">
      <w:pPr>
        <w:pStyle w:val="1112"/>
        <w:tabs>
          <w:tab w:val="clear" w:pos="1334"/>
        </w:tabs>
        <w:spacing w:line="360" w:lineRule="atLeast"/>
        <w:ind w:left="1901" w:hanging="709"/>
        <w:rPr>
          <w:color w:val="080908"/>
        </w:rPr>
      </w:pPr>
      <w:r w:rsidRPr="00DD5BC2">
        <w:rPr>
          <w:rFonts w:hint="cs"/>
          <w:color w:val="080908"/>
          <w:rtl/>
        </w:rPr>
        <w:t xml:space="preserve">בכל מקרה בו ההפרה לא תוקנה בפרק הזמן שהגודר לצורך כך, </w:t>
      </w:r>
      <w:r w:rsidR="0006587E" w:rsidRPr="00DD5BC2">
        <w:rPr>
          <w:rFonts w:hint="cs"/>
          <w:color w:val="080908"/>
          <w:rtl/>
        </w:rPr>
        <w:t xml:space="preserve">ולאחר קיום </w:t>
      </w:r>
      <w:r w:rsidR="0006587E" w:rsidRPr="00DD5BC2">
        <w:rPr>
          <w:color w:val="080908"/>
          <w:rtl/>
        </w:rPr>
        <w:t xml:space="preserve">שימוע בכתב או בע"פ, בהתאם להחלטת </w:t>
      </w:r>
      <w:r w:rsidR="0006587E" w:rsidRPr="00DD5BC2">
        <w:rPr>
          <w:rFonts w:hint="cs"/>
          <w:color w:val="080908"/>
          <w:rtl/>
        </w:rPr>
        <w:t xml:space="preserve">המזמין, </w:t>
      </w:r>
      <w:r w:rsidRPr="00DD5BC2">
        <w:rPr>
          <w:rFonts w:hint="cs"/>
          <w:color w:val="080908"/>
          <w:rtl/>
        </w:rPr>
        <w:t>יהי</w:t>
      </w:r>
      <w:r w:rsidR="0006587E" w:rsidRPr="00DD5BC2">
        <w:rPr>
          <w:rFonts w:hint="cs"/>
          <w:color w:val="080908"/>
          <w:rtl/>
        </w:rPr>
        <w:t>ה</w:t>
      </w:r>
      <w:r w:rsidRPr="00DD5BC2">
        <w:rPr>
          <w:rFonts w:hint="cs"/>
          <w:color w:val="080908"/>
          <w:rtl/>
        </w:rPr>
        <w:t xml:space="preserve"> רשאי המזמין לפעול בהתאם ל</w:t>
      </w:r>
      <w:r w:rsidR="0022412B" w:rsidRPr="00DD5BC2">
        <w:rPr>
          <w:rFonts w:hint="cs"/>
          <w:color w:val="080908"/>
          <w:rtl/>
        </w:rPr>
        <w:t>תרופות המפורטות להלן</w:t>
      </w:r>
      <w:r w:rsidR="0006587E" w:rsidRPr="00DD5BC2">
        <w:rPr>
          <w:rFonts w:hint="cs"/>
          <w:color w:val="080908"/>
          <w:rtl/>
        </w:rPr>
        <w:t>:</w:t>
      </w:r>
      <w:r w:rsidR="0022412B" w:rsidRPr="00DD5BC2">
        <w:rPr>
          <w:rFonts w:hint="cs"/>
          <w:color w:val="080908"/>
          <w:rtl/>
        </w:rPr>
        <w:t xml:space="preserve"> </w:t>
      </w:r>
    </w:p>
    <w:p w14:paraId="5BC2A0C4" w14:textId="77777777" w:rsidR="008042F6" w:rsidRPr="005B6190" w:rsidRDefault="00470CF6" w:rsidP="005B6190">
      <w:pPr>
        <w:pStyle w:val="1112"/>
        <w:tabs>
          <w:tab w:val="clear" w:pos="1334"/>
        </w:tabs>
        <w:spacing w:line="360" w:lineRule="atLeast"/>
        <w:ind w:left="1901" w:hanging="709"/>
        <w:rPr>
          <w:b/>
          <w:bCs/>
          <w:color w:val="080908"/>
        </w:rPr>
      </w:pPr>
      <w:r w:rsidRPr="005B6190">
        <w:rPr>
          <w:rFonts w:hint="cs"/>
          <w:b/>
          <w:bCs/>
          <w:color w:val="080908"/>
          <w:rtl/>
        </w:rPr>
        <w:t>ביטול ההסכם עקב הפרה או הפרה צפויה</w:t>
      </w:r>
      <w:r w:rsidR="00C226A6" w:rsidRPr="005B6190">
        <w:rPr>
          <w:rFonts w:hint="cs"/>
          <w:b/>
          <w:bCs/>
          <w:color w:val="080908"/>
          <w:rtl/>
        </w:rPr>
        <w:t>:</w:t>
      </w:r>
      <w:r w:rsidR="00CE4838" w:rsidRPr="005B6190">
        <w:rPr>
          <w:rFonts w:hint="cs"/>
          <w:b/>
          <w:bCs/>
          <w:color w:val="080908"/>
          <w:rtl/>
        </w:rPr>
        <w:t xml:space="preserve"> </w:t>
      </w:r>
    </w:p>
    <w:p w14:paraId="549E5884" w14:textId="77777777" w:rsidR="00CE39B2" w:rsidRPr="00DD5BC2" w:rsidRDefault="00470CF6" w:rsidP="005B6190">
      <w:pPr>
        <w:pStyle w:val="1111"/>
        <w:tabs>
          <w:tab w:val="clear" w:pos="1617"/>
        </w:tabs>
        <w:spacing w:line="360" w:lineRule="atLeast"/>
        <w:ind w:left="2893" w:hanging="567"/>
        <w:rPr>
          <w:color w:val="080908"/>
          <w:rtl/>
        </w:rPr>
      </w:pPr>
      <w:r w:rsidRPr="00DD5BC2">
        <w:rPr>
          <w:color w:val="080908"/>
          <w:rtl/>
        </w:rPr>
        <w:t xml:space="preserve">המזמין יהיה רשאי להודיע לספק בהודעה מוקדמת של </w:t>
      </w:r>
      <w:r w:rsidR="0022412B" w:rsidRPr="00DD5BC2">
        <w:rPr>
          <w:rFonts w:hint="cs"/>
          <w:color w:val="080908"/>
          <w:rtl/>
        </w:rPr>
        <w:t>30</w:t>
      </w:r>
      <w:r w:rsidR="0022412B" w:rsidRPr="00DD5BC2">
        <w:rPr>
          <w:color w:val="080908"/>
          <w:rtl/>
        </w:rPr>
        <w:t xml:space="preserve"> </w:t>
      </w:r>
      <w:r w:rsidRPr="00DD5BC2">
        <w:rPr>
          <w:color w:val="080908"/>
          <w:rtl/>
        </w:rPr>
        <w:t xml:space="preserve">יום על </w:t>
      </w:r>
      <w:r w:rsidR="008242FE" w:rsidRPr="00DD5BC2">
        <w:rPr>
          <w:rFonts w:hint="cs"/>
          <w:color w:val="080908"/>
          <w:rtl/>
        </w:rPr>
        <w:t xml:space="preserve">סיום או השהיית </w:t>
      </w:r>
      <w:r w:rsidRPr="00DD5BC2">
        <w:rPr>
          <w:color w:val="080908"/>
          <w:rtl/>
        </w:rPr>
        <w:t xml:space="preserve">ההתקשרות בגין הפרת ההסכם. </w:t>
      </w:r>
    </w:p>
    <w:p w14:paraId="59B6AD92" w14:textId="77777777" w:rsidR="00FC40AA" w:rsidRPr="00DD5BC2" w:rsidRDefault="00470CF6" w:rsidP="00D60790">
      <w:pPr>
        <w:pStyle w:val="1111"/>
        <w:tabs>
          <w:tab w:val="clear" w:pos="1617"/>
        </w:tabs>
        <w:spacing w:line="360" w:lineRule="atLeast"/>
        <w:ind w:left="2893" w:hanging="567"/>
        <w:rPr>
          <w:color w:val="080908"/>
          <w:rtl/>
        </w:rPr>
      </w:pPr>
      <w:r w:rsidRPr="00DD5BC2">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DD5BC2">
        <w:rPr>
          <w:rFonts w:hint="cs"/>
          <w:color w:val="080908"/>
          <w:rtl/>
        </w:rPr>
        <w:t xml:space="preserve"> </w:t>
      </w:r>
      <w:r w:rsidR="00C339F9" w:rsidRPr="00DD5BC2">
        <w:rPr>
          <w:color w:val="080908"/>
          <w:rtl/>
        </w:rPr>
        <w:t>(בסעיף זה</w:t>
      </w:r>
      <w:r w:rsidR="00C339F9" w:rsidRPr="00DD5BC2">
        <w:rPr>
          <w:rFonts w:hint="cs"/>
          <w:color w:val="080908"/>
          <w:rtl/>
        </w:rPr>
        <w:t>:</w:t>
      </w:r>
      <w:r w:rsidR="00C339F9" w:rsidRPr="00DD5BC2">
        <w:rPr>
          <w:color w:val="080908"/>
          <w:rtl/>
        </w:rPr>
        <w:t xml:space="preserve"> "</w:t>
      </w:r>
      <w:r w:rsidR="00C339F9" w:rsidRPr="00D60790">
        <w:rPr>
          <w:color w:val="080908"/>
          <w:rtl/>
        </w:rPr>
        <w:t>הפרה צפויה</w:t>
      </w:r>
      <w:r w:rsidR="00C339F9" w:rsidRPr="00DD5BC2">
        <w:rPr>
          <w:color w:val="080908"/>
          <w:rtl/>
        </w:rPr>
        <w:t>")</w:t>
      </w:r>
      <w:r w:rsidRPr="00DD5BC2">
        <w:rPr>
          <w:color w:val="080908"/>
          <w:rtl/>
        </w:rPr>
        <w:t>, יודיע על כך מיד בעל פה וב</w:t>
      </w:r>
      <w:r w:rsidRPr="00DD5BC2">
        <w:rPr>
          <w:rFonts w:hint="cs"/>
          <w:color w:val="080908"/>
          <w:rtl/>
        </w:rPr>
        <w:t>דואר אלקטרוני</w:t>
      </w:r>
      <w:r w:rsidRPr="00DD5BC2">
        <w:rPr>
          <w:color w:val="080908"/>
          <w:rtl/>
        </w:rPr>
        <w:t xml:space="preserve"> למזמין. </w:t>
      </w:r>
    </w:p>
    <w:p w14:paraId="502DB046" w14:textId="77777777" w:rsidR="00FC40AA" w:rsidRPr="00DD5BC2" w:rsidRDefault="00470CF6" w:rsidP="00D60790">
      <w:pPr>
        <w:pStyle w:val="1111"/>
        <w:tabs>
          <w:tab w:val="clear" w:pos="1617"/>
        </w:tabs>
        <w:spacing w:line="360" w:lineRule="atLeast"/>
        <w:ind w:left="2893" w:hanging="567"/>
        <w:rPr>
          <w:color w:val="080908"/>
          <w:rtl/>
        </w:rPr>
      </w:pPr>
      <w:r w:rsidRPr="00DD5BC2">
        <w:rPr>
          <w:rFonts w:hint="cs"/>
          <w:color w:val="080908"/>
          <w:rtl/>
        </w:rPr>
        <w:t xml:space="preserve">בכל מקרה של הפרה צפויה של ההסכם, </w:t>
      </w:r>
      <w:r w:rsidRPr="00DD5BC2">
        <w:rPr>
          <w:color w:val="080908"/>
          <w:rtl/>
        </w:rPr>
        <w:t xml:space="preserve">רשאי המזמין לפי שיקול דעתו </w:t>
      </w:r>
      <w:r w:rsidRPr="00DD5BC2">
        <w:rPr>
          <w:rFonts w:hint="cs"/>
          <w:color w:val="080908"/>
          <w:rtl/>
        </w:rPr>
        <w:t xml:space="preserve">לאפשר לספק להכין תכנית לתיקון הליקויים ולדון בה, </w:t>
      </w:r>
      <w:r w:rsidR="00C448F6" w:rsidRPr="00DD5BC2">
        <w:rPr>
          <w:rFonts w:hint="cs"/>
          <w:color w:val="080908"/>
          <w:rtl/>
        </w:rPr>
        <w:t xml:space="preserve">לסיים את ההתקשרות או להשהותה </w:t>
      </w:r>
      <w:r w:rsidRPr="00DD5BC2">
        <w:rPr>
          <w:color w:val="080908"/>
          <w:rtl/>
        </w:rPr>
        <w:t>או כל חלק ממנה.</w:t>
      </w:r>
    </w:p>
    <w:p w14:paraId="03D05F66" w14:textId="77777777" w:rsidR="00083FC7" w:rsidRPr="009549AC" w:rsidRDefault="00470CF6" w:rsidP="009549AC">
      <w:pPr>
        <w:pStyle w:val="1112"/>
        <w:tabs>
          <w:tab w:val="clear" w:pos="1334"/>
        </w:tabs>
        <w:spacing w:line="360" w:lineRule="atLeast"/>
        <w:ind w:left="1901" w:hanging="709"/>
        <w:rPr>
          <w:b/>
          <w:bCs/>
          <w:color w:val="080908"/>
        </w:rPr>
      </w:pPr>
      <w:r w:rsidRPr="009549AC">
        <w:rPr>
          <w:rFonts w:hint="eastAsia"/>
          <w:b/>
          <w:bCs/>
          <w:color w:val="080908"/>
          <w:rtl/>
        </w:rPr>
        <w:t>קיזוז</w:t>
      </w:r>
      <w:r w:rsidRPr="009549AC">
        <w:rPr>
          <w:b/>
          <w:bCs/>
          <w:color w:val="080908"/>
          <w:rtl/>
        </w:rPr>
        <w:t xml:space="preserve"> </w:t>
      </w:r>
      <w:r w:rsidRPr="009549AC">
        <w:rPr>
          <w:rFonts w:hint="eastAsia"/>
          <w:b/>
          <w:bCs/>
          <w:color w:val="080908"/>
          <w:rtl/>
        </w:rPr>
        <w:t>ועכבון</w:t>
      </w:r>
      <w:r w:rsidRPr="009549AC">
        <w:rPr>
          <w:rFonts w:hint="cs"/>
          <w:b/>
          <w:bCs/>
          <w:color w:val="080908"/>
          <w:rtl/>
        </w:rPr>
        <w:t xml:space="preserve"> </w:t>
      </w:r>
      <w:r w:rsidRPr="009549AC">
        <w:rPr>
          <w:b/>
          <w:bCs/>
          <w:color w:val="080908"/>
          <w:rtl/>
        </w:rPr>
        <w:t>–</w:t>
      </w:r>
    </w:p>
    <w:p w14:paraId="6BE88A18" w14:textId="77777777" w:rsidR="00DE6A0E" w:rsidRPr="00DD5BC2" w:rsidRDefault="00470CF6" w:rsidP="009549AC">
      <w:pPr>
        <w:pStyle w:val="1111"/>
        <w:tabs>
          <w:tab w:val="clear" w:pos="1617"/>
        </w:tabs>
        <w:spacing w:line="360" w:lineRule="atLeast"/>
        <w:ind w:left="3035"/>
        <w:rPr>
          <w:color w:val="080908"/>
        </w:rPr>
      </w:pPr>
      <w:r w:rsidRPr="00DD5BC2">
        <w:rPr>
          <w:color w:val="080908"/>
          <w:rtl/>
        </w:rPr>
        <w:t xml:space="preserve">מבלי לגרוע מזכויות </w:t>
      </w:r>
      <w:r w:rsidR="00361FDC" w:rsidRPr="00DD5BC2">
        <w:rPr>
          <w:color w:val="080908"/>
          <w:rtl/>
        </w:rPr>
        <w:t>המזמין</w:t>
      </w:r>
      <w:r w:rsidRPr="00DD5BC2">
        <w:rPr>
          <w:color w:val="080908"/>
          <w:rtl/>
        </w:rPr>
        <w:t xml:space="preserve"> לפי הסכם זה או על פי כל דין</w:t>
      </w:r>
      <w:r w:rsidRPr="00DD5BC2">
        <w:rPr>
          <w:rFonts w:hint="cs"/>
          <w:color w:val="080908"/>
          <w:rtl/>
        </w:rPr>
        <w:t xml:space="preserve">, </w:t>
      </w:r>
      <w:r w:rsidR="00A83CC6" w:rsidRPr="00DD5BC2">
        <w:rPr>
          <w:rFonts w:hint="cs"/>
          <w:color w:val="080908"/>
          <w:rtl/>
        </w:rPr>
        <w:t>ל</w:t>
      </w:r>
      <w:r w:rsidR="00361FDC" w:rsidRPr="00DD5BC2">
        <w:rPr>
          <w:rFonts w:hint="cs"/>
          <w:color w:val="080908"/>
          <w:rtl/>
        </w:rPr>
        <w:t>מזמין</w:t>
      </w:r>
      <w:r w:rsidRPr="00DD5BC2">
        <w:rPr>
          <w:rFonts w:hint="cs"/>
          <w:color w:val="080908"/>
          <w:rtl/>
        </w:rPr>
        <w:t xml:space="preserve"> </w:t>
      </w:r>
      <w:r w:rsidR="00A83CC6" w:rsidRPr="00DD5BC2">
        <w:rPr>
          <w:rFonts w:hint="cs"/>
          <w:color w:val="080908"/>
          <w:rtl/>
        </w:rPr>
        <w:t>תהיה זכות לקזז מסכומים שה</w:t>
      </w:r>
      <w:r w:rsidR="004264FC" w:rsidRPr="00DD5BC2">
        <w:rPr>
          <w:rFonts w:hint="cs"/>
          <w:color w:val="080908"/>
          <w:rtl/>
        </w:rPr>
        <w:t xml:space="preserve">וא </w:t>
      </w:r>
      <w:r w:rsidR="00A83CC6" w:rsidRPr="00DD5BC2">
        <w:rPr>
          <w:rFonts w:hint="cs"/>
          <w:color w:val="080908"/>
          <w:rtl/>
        </w:rPr>
        <w:t>חב לספק על פי ההסכם</w:t>
      </w:r>
      <w:r w:rsidRPr="00DD5BC2">
        <w:rPr>
          <w:rFonts w:hint="cs"/>
          <w:color w:val="080908"/>
          <w:rtl/>
        </w:rPr>
        <w:t>, כל חוב שהספק חייב ל</w:t>
      </w:r>
      <w:r w:rsidR="004264FC" w:rsidRPr="00DD5BC2">
        <w:rPr>
          <w:rFonts w:hint="cs"/>
          <w:color w:val="080908"/>
          <w:rtl/>
        </w:rPr>
        <w:t>ו</w:t>
      </w:r>
      <w:r w:rsidR="00A83CC6" w:rsidRPr="00DD5BC2">
        <w:rPr>
          <w:rFonts w:hint="cs"/>
          <w:color w:val="080908"/>
          <w:rtl/>
        </w:rPr>
        <w:t>, בי</w:t>
      </w:r>
      <w:r w:rsidR="00020C17" w:rsidRPr="00DD5BC2">
        <w:rPr>
          <w:rFonts w:hint="cs"/>
          <w:color w:val="080908"/>
          <w:rtl/>
        </w:rPr>
        <w:t>ן קצוב ובין שאינו קצוב</w:t>
      </w:r>
      <w:r w:rsidR="00C226A6" w:rsidRPr="00DD5BC2">
        <w:rPr>
          <w:rFonts w:hint="cs"/>
          <w:color w:val="080908"/>
          <w:rtl/>
        </w:rPr>
        <w:t>, לרבות בין הזמנות</w:t>
      </w:r>
      <w:r w:rsidR="00020C17" w:rsidRPr="00DD5BC2">
        <w:rPr>
          <w:rFonts w:hint="cs"/>
          <w:color w:val="080908"/>
          <w:rtl/>
        </w:rPr>
        <w:t>.</w:t>
      </w:r>
      <w:r w:rsidR="008C3477" w:rsidRPr="00DD5BC2">
        <w:rPr>
          <w:rFonts w:hint="cs"/>
          <w:color w:val="080908"/>
          <w:rtl/>
        </w:rPr>
        <w:t xml:space="preserve"> כן יהיו </w:t>
      </w:r>
      <w:r w:rsidR="00361FDC" w:rsidRPr="00DD5BC2">
        <w:rPr>
          <w:rFonts w:hint="cs"/>
          <w:color w:val="080908"/>
          <w:rtl/>
        </w:rPr>
        <w:t>המזמין</w:t>
      </w:r>
      <w:r w:rsidR="008C3477" w:rsidRPr="00DD5BC2">
        <w:rPr>
          <w:rFonts w:hint="cs"/>
          <w:color w:val="080908"/>
          <w:rtl/>
        </w:rPr>
        <w:t xml:space="preserve"> רשאי</w:t>
      </w:r>
      <w:r w:rsidR="00A83CC6" w:rsidRPr="00DD5BC2">
        <w:rPr>
          <w:rFonts w:hint="cs"/>
          <w:color w:val="080908"/>
          <w:rtl/>
        </w:rPr>
        <w:t xml:space="preserve"> לעכב תחת יד</w:t>
      </w:r>
      <w:r w:rsidR="00E41AAE" w:rsidRPr="00DD5BC2">
        <w:rPr>
          <w:rFonts w:hint="cs"/>
          <w:color w:val="080908"/>
          <w:rtl/>
        </w:rPr>
        <w:t>ו</w:t>
      </w:r>
      <w:r w:rsidR="00A83CC6" w:rsidRPr="00DD5BC2">
        <w:rPr>
          <w:rFonts w:hint="cs"/>
          <w:color w:val="080908"/>
          <w:rtl/>
        </w:rPr>
        <w:t xml:space="preserve"> כל סכום שה</w:t>
      </w:r>
      <w:r w:rsidR="0006587E" w:rsidRPr="00DD5BC2">
        <w:rPr>
          <w:rFonts w:hint="cs"/>
          <w:color w:val="080908"/>
          <w:rtl/>
        </w:rPr>
        <w:t>וא</w:t>
      </w:r>
      <w:r w:rsidR="008C3477" w:rsidRPr="00DD5BC2">
        <w:rPr>
          <w:rFonts w:hint="cs"/>
          <w:color w:val="080908"/>
          <w:rtl/>
        </w:rPr>
        <w:t xml:space="preserve"> חייב</w:t>
      </w:r>
      <w:r w:rsidR="00A83CC6" w:rsidRPr="00DD5BC2">
        <w:rPr>
          <w:rFonts w:hint="cs"/>
          <w:color w:val="080908"/>
          <w:rtl/>
        </w:rPr>
        <w:t xml:space="preserve"> לספק, ע</w:t>
      </w:r>
      <w:r w:rsidR="008C3477" w:rsidRPr="00DD5BC2">
        <w:rPr>
          <w:rFonts w:hint="cs"/>
          <w:color w:val="080908"/>
          <w:rtl/>
        </w:rPr>
        <w:t xml:space="preserve">ד לתשלום כל חוב שיש לספק כלפי </w:t>
      </w:r>
      <w:r w:rsidR="0006587E" w:rsidRPr="00DD5BC2">
        <w:rPr>
          <w:rFonts w:hint="cs"/>
          <w:color w:val="080908"/>
          <w:rtl/>
        </w:rPr>
        <w:t>המזמין</w:t>
      </w:r>
      <w:r w:rsidR="00A83CC6" w:rsidRPr="00DD5BC2">
        <w:rPr>
          <w:rFonts w:hint="cs"/>
          <w:color w:val="080908"/>
          <w:rtl/>
        </w:rPr>
        <w:t xml:space="preserve">. </w:t>
      </w:r>
    </w:p>
    <w:p w14:paraId="5306A3D8" w14:textId="77777777" w:rsidR="00A83CC6" w:rsidRPr="00DD5BC2" w:rsidRDefault="00470CF6" w:rsidP="009549AC">
      <w:pPr>
        <w:pStyle w:val="1111"/>
        <w:tabs>
          <w:tab w:val="clear" w:pos="1617"/>
        </w:tabs>
        <w:spacing w:line="360" w:lineRule="atLeast"/>
        <w:ind w:left="3035"/>
        <w:rPr>
          <w:color w:val="080908"/>
        </w:rPr>
      </w:pPr>
      <w:r w:rsidRPr="00DD5BC2">
        <w:rPr>
          <w:rFonts w:hint="cs"/>
          <w:color w:val="080908"/>
          <w:rtl/>
        </w:rPr>
        <w:lastRenderedPageBreak/>
        <w:t xml:space="preserve">לספק לא תהא כל זכות קיזוז או עכבון כלפי </w:t>
      </w:r>
      <w:r w:rsidR="00361FDC" w:rsidRPr="00DD5BC2">
        <w:rPr>
          <w:rFonts w:hint="cs"/>
          <w:color w:val="080908"/>
          <w:rtl/>
        </w:rPr>
        <w:t>המזמין</w:t>
      </w:r>
      <w:r w:rsidRPr="00DD5BC2">
        <w:rPr>
          <w:rFonts w:hint="cs"/>
          <w:color w:val="080908"/>
          <w:rtl/>
        </w:rPr>
        <w:t xml:space="preserve"> או מזמין כלשהו </w:t>
      </w:r>
      <w:r w:rsidR="008C3477" w:rsidRPr="00DD5BC2">
        <w:rPr>
          <w:rFonts w:hint="cs"/>
          <w:color w:val="080908"/>
          <w:rtl/>
        </w:rPr>
        <w:t>בגין כל סכום ש</w:t>
      </w:r>
      <w:r w:rsidR="00FC40AA" w:rsidRPr="00DD5BC2">
        <w:rPr>
          <w:rFonts w:hint="cs"/>
          <w:color w:val="080908"/>
          <w:rtl/>
        </w:rPr>
        <w:t xml:space="preserve">לטענתו </w:t>
      </w:r>
      <w:r w:rsidR="00BF5B92" w:rsidRPr="00DD5BC2">
        <w:rPr>
          <w:rFonts w:hint="cs"/>
          <w:color w:val="080908"/>
          <w:rtl/>
        </w:rPr>
        <w:t>מי מהם</w:t>
      </w:r>
      <w:r w:rsidR="008C3477" w:rsidRPr="00DD5BC2">
        <w:rPr>
          <w:rFonts w:hint="cs"/>
          <w:color w:val="080908"/>
          <w:rtl/>
        </w:rPr>
        <w:t xml:space="preserve"> </w:t>
      </w:r>
      <w:r w:rsidRPr="00DD5BC2">
        <w:rPr>
          <w:rFonts w:hint="cs"/>
          <w:color w:val="080908"/>
          <w:rtl/>
        </w:rPr>
        <w:t>חייב לו.</w:t>
      </w:r>
    </w:p>
    <w:p w14:paraId="40C86950" w14:textId="77777777" w:rsidR="002F2B4B" w:rsidRPr="00DD5BC2" w:rsidRDefault="00470CF6" w:rsidP="00B0239F">
      <w:pPr>
        <w:pStyle w:val="1112"/>
        <w:tabs>
          <w:tab w:val="clear" w:pos="1334"/>
        </w:tabs>
        <w:spacing w:line="360" w:lineRule="atLeast"/>
        <w:ind w:left="1901" w:hanging="709"/>
        <w:rPr>
          <w:color w:val="080908"/>
          <w:u w:val="single"/>
        </w:rPr>
      </w:pPr>
      <w:bookmarkStart w:id="459" w:name="show_sachArvutBitzua_2"/>
      <w:r w:rsidRPr="00DD5BC2">
        <w:rPr>
          <w:rFonts w:hint="eastAsia"/>
          <w:color w:val="080908"/>
          <w:rtl/>
        </w:rPr>
        <w:t>חילוט</w:t>
      </w:r>
      <w:r w:rsidRPr="00DD5BC2">
        <w:rPr>
          <w:color w:val="080908"/>
          <w:rtl/>
        </w:rPr>
        <w:t xml:space="preserve"> </w:t>
      </w:r>
      <w:r w:rsidRPr="00DD5BC2">
        <w:rPr>
          <w:rFonts w:hint="eastAsia"/>
          <w:color w:val="080908"/>
          <w:rtl/>
        </w:rPr>
        <w:t>ערבות</w:t>
      </w:r>
      <w:r w:rsidRPr="00DD5BC2">
        <w:rPr>
          <w:rFonts w:hint="cs"/>
          <w:color w:val="080908"/>
          <w:rtl/>
        </w:rPr>
        <w:t xml:space="preserve"> </w:t>
      </w:r>
      <w:r w:rsidRPr="00DD5BC2">
        <w:rPr>
          <w:color w:val="080908"/>
          <w:rtl/>
        </w:rPr>
        <w:t>–</w:t>
      </w:r>
    </w:p>
    <w:p w14:paraId="637D05B7" w14:textId="77777777" w:rsidR="008C3477" w:rsidRPr="00DD5BC2" w:rsidRDefault="00470CF6" w:rsidP="00265D7F">
      <w:pPr>
        <w:pStyle w:val="1111"/>
        <w:tabs>
          <w:tab w:val="clear" w:pos="1617"/>
        </w:tabs>
        <w:spacing w:line="360" w:lineRule="atLeast"/>
        <w:ind w:left="3177"/>
        <w:rPr>
          <w:color w:val="080908"/>
        </w:rPr>
      </w:pPr>
      <w:r w:rsidRPr="00DD5BC2">
        <w:rPr>
          <w:color w:val="080908"/>
          <w:rtl/>
        </w:rPr>
        <w:t>מבלי לפגוע באמור בכל מקום אחר בהסכם</w:t>
      </w:r>
      <w:r w:rsidRPr="00DD5BC2">
        <w:rPr>
          <w:rFonts w:hint="cs"/>
          <w:color w:val="080908"/>
          <w:rtl/>
        </w:rPr>
        <w:t>,</w:t>
      </w:r>
      <w:r w:rsidRPr="00DD5BC2">
        <w:rPr>
          <w:color w:val="080908"/>
          <w:rtl/>
        </w:rPr>
        <w:t xml:space="preserve"> </w:t>
      </w:r>
      <w:r w:rsidR="002F2B4B" w:rsidRPr="00DD5BC2">
        <w:rPr>
          <w:color w:val="080908"/>
          <w:rtl/>
        </w:rPr>
        <w:t>ערבות</w:t>
      </w:r>
      <w:r w:rsidRPr="00DD5BC2">
        <w:rPr>
          <w:rFonts w:hint="cs"/>
          <w:color w:val="080908"/>
          <w:rtl/>
        </w:rPr>
        <w:t xml:space="preserve"> </w:t>
      </w:r>
      <w:r w:rsidR="00F23BC2" w:rsidRPr="00DD5BC2">
        <w:rPr>
          <w:rFonts w:hint="cs"/>
          <w:color w:val="080908"/>
          <w:rtl/>
        </w:rPr>
        <w:t>ה</w:t>
      </w:r>
      <w:r w:rsidRPr="00DD5BC2">
        <w:rPr>
          <w:rFonts w:hint="cs"/>
          <w:color w:val="080908"/>
          <w:rtl/>
        </w:rPr>
        <w:t>ביצוע</w:t>
      </w:r>
      <w:r w:rsidR="002F2B4B" w:rsidRPr="00DD5BC2">
        <w:rPr>
          <w:color w:val="080908"/>
          <w:rtl/>
        </w:rPr>
        <w:t xml:space="preserve"> ניתנת לחילוט על ידי </w:t>
      </w:r>
      <w:r w:rsidR="00361FDC" w:rsidRPr="00DD5BC2">
        <w:rPr>
          <w:color w:val="080908"/>
          <w:rtl/>
        </w:rPr>
        <w:t>המזמין</w:t>
      </w:r>
      <w:r w:rsidR="002F2B4B" w:rsidRPr="00DD5BC2">
        <w:rPr>
          <w:color w:val="080908"/>
          <w:rtl/>
        </w:rPr>
        <w:t xml:space="preserve"> עקב הפרת</w:t>
      </w:r>
      <w:r w:rsidR="00F23BC2" w:rsidRPr="00DD5BC2">
        <w:rPr>
          <w:rFonts w:hint="cs"/>
          <w:color w:val="080908"/>
          <w:rtl/>
        </w:rPr>
        <w:t xml:space="preserve"> תנאי</w:t>
      </w:r>
      <w:r w:rsidR="002F2B4B" w:rsidRPr="00DD5BC2">
        <w:rPr>
          <w:color w:val="080908"/>
          <w:rtl/>
        </w:rPr>
        <w:t xml:space="preserve"> המכרז או ההסכם על ידי הספק</w:t>
      </w:r>
      <w:r w:rsidR="002F2B4B" w:rsidRPr="00DD5BC2">
        <w:rPr>
          <w:rFonts w:hint="cs"/>
          <w:color w:val="080908"/>
          <w:rtl/>
        </w:rPr>
        <w:t xml:space="preserve"> </w:t>
      </w:r>
      <w:r w:rsidR="002F2B4B" w:rsidRPr="00DD5BC2">
        <w:rPr>
          <w:color w:val="080908"/>
          <w:rtl/>
        </w:rPr>
        <w:t xml:space="preserve">או בגין התנהגות שאינה מקובלת ושאינה בתום לב, </w:t>
      </w:r>
      <w:r w:rsidR="00FC40AA" w:rsidRPr="00DD5BC2">
        <w:rPr>
          <w:color w:val="080908"/>
          <w:rtl/>
        </w:rPr>
        <w:t xml:space="preserve">או לצורך כל תשלום אחר המגיע </w:t>
      </w:r>
      <w:r w:rsidR="0042795F" w:rsidRPr="00DD5BC2">
        <w:rPr>
          <w:color w:val="080908"/>
          <w:rtl/>
        </w:rPr>
        <w:t>למזמין</w:t>
      </w:r>
      <w:r w:rsidR="00FC40AA" w:rsidRPr="00DD5BC2">
        <w:rPr>
          <w:rFonts w:hint="cs"/>
          <w:color w:val="080908"/>
          <w:rtl/>
        </w:rPr>
        <w:t xml:space="preserve"> </w:t>
      </w:r>
      <w:r w:rsidR="00FC40AA" w:rsidRPr="00DD5BC2">
        <w:rPr>
          <w:color w:val="080908"/>
          <w:rtl/>
        </w:rPr>
        <w:t>מהספק</w:t>
      </w:r>
      <w:r w:rsidR="00FC40AA" w:rsidRPr="00DD5BC2">
        <w:rPr>
          <w:rFonts w:hint="cs"/>
          <w:color w:val="080908"/>
          <w:rtl/>
        </w:rPr>
        <w:t>, ובכלל זה פיצויים.</w:t>
      </w:r>
      <w:r w:rsidR="00650860" w:rsidRPr="00DD5BC2">
        <w:rPr>
          <w:rFonts w:hint="cs"/>
          <w:color w:val="080908"/>
          <w:rtl/>
        </w:rPr>
        <w:t xml:space="preserve"> </w:t>
      </w:r>
    </w:p>
    <w:p w14:paraId="4E512DA6" w14:textId="77777777" w:rsidR="002F2B4B" w:rsidRPr="00DD5BC2" w:rsidRDefault="00470CF6" w:rsidP="00265D7F">
      <w:pPr>
        <w:pStyle w:val="1111"/>
        <w:tabs>
          <w:tab w:val="clear" w:pos="1617"/>
        </w:tabs>
        <w:spacing w:line="360" w:lineRule="atLeast"/>
        <w:ind w:left="3177"/>
        <w:rPr>
          <w:color w:val="080908"/>
          <w:rtl/>
        </w:rPr>
      </w:pPr>
      <w:r w:rsidRPr="00DD5BC2">
        <w:rPr>
          <w:color w:val="080908"/>
          <w:rtl/>
        </w:rPr>
        <w:t xml:space="preserve">לספק תינתן </w:t>
      </w:r>
      <w:r w:rsidR="008E3E78" w:rsidRPr="00DD5BC2">
        <w:rPr>
          <w:rFonts w:hint="cs"/>
          <w:color w:val="080908"/>
          <w:rtl/>
        </w:rPr>
        <w:t>הזדמנות להציג את טענותיו בכתב או בעל פה,</w:t>
      </w:r>
      <w:r w:rsidRPr="00DD5BC2">
        <w:rPr>
          <w:color w:val="080908"/>
          <w:rtl/>
        </w:rPr>
        <w:t xml:space="preserve"> בטרם יממש </w:t>
      </w:r>
      <w:r w:rsidR="00361FDC" w:rsidRPr="00DD5BC2">
        <w:rPr>
          <w:color w:val="080908"/>
          <w:rtl/>
        </w:rPr>
        <w:t>המזמין</w:t>
      </w:r>
      <w:r w:rsidRPr="00DD5BC2">
        <w:rPr>
          <w:color w:val="080908"/>
          <w:rtl/>
        </w:rPr>
        <w:t xml:space="preserve"> את סמכותו לפי סעיף זה.</w:t>
      </w:r>
    </w:p>
    <w:p w14:paraId="1B510FED" w14:textId="77777777" w:rsidR="002F2B4B" w:rsidRPr="00DD5BC2" w:rsidRDefault="00470CF6" w:rsidP="00265D7F">
      <w:pPr>
        <w:pStyle w:val="1111"/>
        <w:tabs>
          <w:tab w:val="clear" w:pos="1617"/>
        </w:tabs>
        <w:spacing w:line="360" w:lineRule="atLeast"/>
        <w:ind w:left="3177"/>
        <w:rPr>
          <w:color w:val="080908"/>
        </w:rPr>
      </w:pPr>
      <w:r w:rsidRPr="00DD5BC2">
        <w:rPr>
          <w:rFonts w:hint="cs"/>
          <w:color w:val="080908"/>
          <w:rtl/>
        </w:rPr>
        <w:t xml:space="preserve">ככל שחילוט הערבות נעשה </w:t>
      </w:r>
      <w:r w:rsidR="00243945" w:rsidRPr="00DD5BC2">
        <w:rPr>
          <w:rFonts w:hint="cs"/>
          <w:color w:val="080908"/>
          <w:rtl/>
        </w:rPr>
        <w:t>לצורך פיצוי המזמין</w:t>
      </w:r>
      <w:r w:rsidRPr="00DD5BC2">
        <w:rPr>
          <w:rFonts w:hint="cs"/>
          <w:color w:val="080908"/>
          <w:rtl/>
        </w:rPr>
        <w:t xml:space="preserve">, </w:t>
      </w:r>
      <w:r w:rsidRPr="00DD5BC2">
        <w:rPr>
          <w:color w:val="080908"/>
          <w:rtl/>
        </w:rPr>
        <w:t>מובהר בזאת כי חילוט הערבות לא ייחשב כתשלום</w:t>
      </w:r>
      <w:r w:rsidR="008C3477" w:rsidRPr="00DD5BC2">
        <w:rPr>
          <w:rFonts w:hint="cs"/>
          <w:color w:val="080908"/>
          <w:rtl/>
        </w:rPr>
        <w:t xml:space="preserve"> מלוא הפיצויים בהתאם להסכם זה, </w:t>
      </w:r>
      <w:r w:rsidRPr="00DD5BC2">
        <w:rPr>
          <w:color w:val="080908"/>
          <w:rtl/>
        </w:rPr>
        <w:t xml:space="preserve">וכי </w:t>
      </w:r>
      <w:r w:rsidR="00361FDC" w:rsidRPr="00DD5BC2">
        <w:rPr>
          <w:color w:val="080908"/>
          <w:rtl/>
        </w:rPr>
        <w:t>המזמין</w:t>
      </w:r>
      <w:r w:rsidRPr="00DD5BC2">
        <w:rPr>
          <w:color w:val="080908"/>
          <w:rtl/>
        </w:rPr>
        <w:t xml:space="preserve"> יהיה זכאי לקבל מן הספק את ההפרש בין הסכום ששולם עקב חילוט הערבות, ובין סכום ה</w:t>
      </w:r>
      <w:r w:rsidR="00243945" w:rsidRPr="00DD5BC2">
        <w:rPr>
          <w:rFonts w:hint="cs"/>
          <w:color w:val="080908"/>
          <w:rtl/>
        </w:rPr>
        <w:t>פיצויים המגיעים</w:t>
      </w:r>
      <w:r w:rsidRPr="00DD5BC2">
        <w:rPr>
          <w:color w:val="080908"/>
          <w:rtl/>
        </w:rPr>
        <w:t xml:space="preserve"> </w:t>
      </w:r>
      <w:r w:rsidR="0042795F" w:rsidRPr="00DD5BC2">
        <w:rPr>
          <w:color w:val="080908"/>
          <w:rtl/>
        </w:rPr>
        <w:t>למזמין</w:t>
      </w:r>
      <w:r w:rsidRPr="00DD5BC2">
        <w:rPr>
          <w:color w:val="080908"/>
          <w:rtl/>
        </w:rPr>
        <w:t xml:space="preserve">. </w:t>
      </w:r>
    </w:p>
    <w:p w14:paraId="0FDCA9AD" w14:textId="77777777" w:rsidR="000100C2" w:rsidRPr="00DD5BC2" w:rsidRDefault="00470CF6" w:rsidP="00265D7F">
      <w:pPr>
        <w:pStyle w:val="1111"/>
        <w:tabs>
          <w:tab w:val="clear" w:pos="1617"/>
        </w:tabs>
        <w:spacing w:line="360" w:lineRule="atLeast"/>
        <w:ind w:left="3177"/>
        <w:rPr>
          <w:color w:val="080908"/>
          <w:rtl/>
        </w:rPr>
      </w:pPr>
      <w:r w:rsidRPr="00DD5BC2">
        <w:rPr>
          <w:rFonts w:hint="cs"/>
          <w:color w:val="080908"/>
          <w:rtl/>
        </w:rPr>
        <w:t>לאחר חילוט הערבות, ובהתאם להנחיות המזמין ולשיקול דעת</w:t>
      </w:r>
      <w:r w:rsidR="006D40B2" w:rsidRPr="00DD5BC2">
        <w:rPr>
          <w:rFonts w:hint="cs"/>
          <w:color w:val="080908"/>
          <w:rtl/>
        </w:rPr>
        <w:t>ו</w:t>
      </w:r>
      <w:r w:rsidRPr="00DD5BC2">
        <w:rPr>
          <w:rFonts w:hint="cs"/>
          <w:color w:val="080908"/>
          <w:rtl/>
        </w:rPr>
        <w:t xml:space="preserve"> הבלעדי, יידרש הספק להעמיד ערבות ביצוע חדשה בסכום הקבוע בהסכם זה, כתנאי להמשך ההתקשרות. </w:t>
      </w:r>
    </w:p>
    <w:p w14:paraId="1F661CA1" w14:textId="77777777" w:rsidR="00447C3B" w:rsidRPr="00DD5BC2" w:rsidRDefault="00470CF6" w:rsidP="00265D7F">
      <w:pPr>
        <w:pStyle w:val="1112"/>
        <w:tabs>
          <w:tab w:val="clear" w:pos="1334"/>
        </w:tabs>
        <w:spacing w:line="360" w:lineRule="atLeast"/>
        <w:ind w:left="1901" w:hanging="709"/>
        <w:rPr>
          <w:color w:val="080908"/>
        </w:rPr>
      </w:pPr>
      <w:bookmarkStart w:id="460" w:name="show_CountSla"/>
      <w:bookmarkStart w:id="461" w:name="_Toc44931975"/>
      <w:bookmarkStart w:id="462" w:name="_Toc44932062"/>
      <w:bookmarkEnd w:id="459"/>
      <w:r w:rsidRPr="00DD5BC2">
        <w:rPr>
          <w:rFonts w:hint="cs"/>
          <w:color w:val="080908"/>
          <w:rtl/>
        </w:rPr>
        <w:t>אמנת שירות ופיצויים מוסכמים</w:t>
      </w:r>
      <w:r w:rsidRPr="00DD5BC2">
        <w:rPr>
          <w:color w:val="080908"/>
          <w:rtl/>
        </w:rPr>
        <w:t xml:space="preserve"> – </w:t>
      </w:r>
    </w:p>
    <w:p w14:paraId="2B650A9B" w14:textId="77777777" w:rsidR="00984457" w:rsidRPr="00DD5BC2" w:rsidRDefault="00470CF6" w:rsidP="000D6495">
      <w:pPr>
        <w:pStyle w:val="1111"/>
        <w:tabs>
          <w:tab w:val="clear" w:pos="1617"/>
        </w:tabs>
        <w:spacing w:line="360" w:lineRule="atLeast"/>
        <w:ind w:left="2893" w:hanging="567"/>
        <w:rPr>
          <w:color w:val="080908"/>
        </w:rPr>
      </w:pPr>
      <w:r w:rsidRPr="00DD5BC2">
        <w:rPr>
          <w:color w:val="080908"/>
          <w:rtl/>
        </w:rPr>
        <w:t>אמנת הש</w:t>
      </w:r>
      <w:r w:rsidR="008F63AA" w:rsidRPr="00DD5BC2">
        <w:rPr>
          <w:rFonts w:hint="cs"/>
          <w:color w:val="080908"/>
          <w:rtl/>
        </w:rPr>
        <w:t>י</w:t>
      </w:r>
      <w:r w:rsidRPr="00DD5BC2">
        <w:rPr>
          <w:color w:val="080908"/>
          <w:rtl/>
        </w:rPr>
        <w:t>רות (</w:t>
      </w:r>
      <w:r w:rsidRPr="00DD5BC2">
        <w:rPr>
          <w:color w:val="080908"/>
        </w:rPr>
        <w:t>SLA</w:t>
      </w:r>
      <w:r w:rsidRPr="00DD5BC2">
        <w:rPr>
          <w:color w:val="080908"/>
          <w:rtl/>
        </w:rPr>
        <w:t xml:space="preserve">) נועדה להגדיר את רמת השרות הנדרשת ע"י המזמין מהספק. </w:t>
      </w:r>
      <w:r w:rsidR="0016236A" w:rsidRPr="00DD5BC2">
        <w:rPr>
          <w:rFonts w:hint="cs"/>
          <w:color w:val="080908"/>
          <w:rtl/>
        </w:rPr>
        <w:t>אם</w:t>
      </w:r>
      <w:r w:rsidRPr="00DD5BC2">
        <w:rPr>
          <w:color w:val="080908"/>
          <w:rtl/>
        </w:rPr>
        <w:t xml:space="preserve"> הספק לא יעמוד ברמת השירות המוגדרת, רשאי </w:t>
      </w:r>
      <w:r w:rsidRPr="00DD5BC2">
        <w:rPr>
          <w:rFonts w:hint="cs"/>
          <w:color w:val="080908"/>
          <w:rtl/>
        </w:rPr>
        <w:t>המזמין</w:t>
      </w:r>
      <w:r w:rsidRPr="00DD5BC2">
        <w:rPr>
          <w:color w:val="080908"/>
          <w:rtl/>
        </w:rPr>
        <w:t xml:space="preserve"> לגבות מן </w:t>
      </w:r>
      <w:r w:rsidR="007C60CD" w:rsidRPr="00DD5BC2">
        <w:rPr>
          <w:rFonts w:hint="cs"/>
          <w:color w:val="080908"/>
          <w:rtl/>
        </w:rPr>
        <w:t>הספק</w:t>
      </w:r>
      <w:r w:rsidR="007C60CD" w:rsidRPr="00DD5BC2">
        <w:rPr>
          <w:color w:val="080908"/>
          <w:rtl/>
        </w:rPr>
        <w:t xml:space="preserve"> </w:t>
      </w:r>
      <w:r w:rsidRPr="00DD5BC2">
        <w:rPr>
          <w:color w:val="080908"/>
          <w:rtl/>
        </w:rPr>
        <w:t>פיצויים מוסכמים כמופיע בטבלה להלן</w:t>
      </w:r>
      <w:r w:rsidRPr="00DD5BC2">
        <w:rPr>
          <w:rFonts w:hint="cs"/>
          <w:color w:val="080908"/>
          <w:rtl/>
        </w:rPr>
        <w:t>:</w:t>
      </w:r>
    </w:p>
    <w:p w14:paraId="5E54A609" w14:textId="08DA8F61" w:rsidR="002A484B" w:rsidRPr="00DD5BC2" w:rsidRDefault="002A484B" w:rsidP="000D6495">
      <w:pPr>
        <w:pStyle w:val="1111"/>
        <w:numPr>
          <w:ilvl w:val="0"/>
          <w:numId w:val="0"/>
        </w:numPr>
        <w:spacing w:line="360" w:lineRule="atLeast"/>
        <w:ind w:left="1935" w:hanging="765"/>
        <w:rPr>
          <w:color w:val="080908"/>
          <w:u w:val="single"/>
          <w:rtl/>
        </w:rPr>
      </w:pPr>
    </w:p>
    <w:tbl>
      <w:tblPr>
        <w:tblpPr w:leftFromText="180" w:rightFromText="180" w:vertAnchor="text" w:tblpXSpec="right" w:tblpY="1"/>
        <w:tblOverlap w:val="never"/>
        <w:bidiVisual/>
        <w:tblW w:w="68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841"/>
        <w:gridCol w:w="1965"/>
        <w:gridCol w:w="1972"/>
        <w:gridCol w:w="2063"/>
      </w:tblGrid>
      <w:tr w:rsidR="00FD1349" w:rsidRPr="00DD5BC2" w14:paraId="6A0E00F3" w14:textId="77777777" w:rsidTr="00DD5BC2">
        <w:trPr>
          <w:trHeight w:val="600"/>
          <w:tblHeader/>
        </w:trPr>
        <w:tc>
          <w:tcPr>
            <w:tcW w:w="841" w:type="dxa"/>
            <w:shd w:val="clear" w:color="auto" w:fill="auto"/>
            <w:vAlign w:val="center"/>
          </w:tcPr>
          <w:p w14:paraId="70729D47" w14:textId="77777777" w:rsidR="002A484B" w:rsidRPr="00DD5BC2" w:rsidRDefault="00470CF6" w:rsidP="00DD5BC2">
            <w:pPr>
              <w:tabs>
                <w:tab w:val="left" w:pos="509"/>
              </w:tabs>
              <w:spacing w:line="360" w:lineRule="atLeast"/>
              <w:jc w:val="center"/>
              <w:rPr>
                <w:rFonts w:ascii="David" w:hAnsi="David" w:cs="David"/>
                <w:b/>
                <w:color w:val="080908"/>
              </w:rPr>
            </w:pPr>
            <w:r w:rsidRPr="00DD5BC2">
              <w:rPr>
                <w:rFonts w:ascii="David" w:hAnsi="David" w:cs="David" w:hint="cs"/>
                <w:b/>
                <w:bCs/>
                <w:color w:val="080908"/>
                <w:rtl/>
              </w:rPr>
              <w:t xml:space="preserve"># </w:t>
            </w:r>
            <w:r w:rsidRPr="00DD5BC2">
              <w:rPr>
                <w:rFonts w:ascii="David" w:hAnsi="David" w:cs="David"/>
                <w:b/>
                <w:bCs/>
                <w:color w:val="080908"/>
                <w:rtl/>
              </w:rPr>
              <w:t>מס</w:t>
            </w:r>
            <w:r w:rsidRPr="00DD5BC2">
              <w:rPr>
                <w:rFonts w:ascii="David" w:hAnsi="David" w:cs="David"/>
                <w:b/>
                <w:bCs/>
                <w:color w:val="080908"/>
              </w:rPr>
              <w:t>'</w:t>
            </w:r>
          </w:p>
        </w:tc>
        <w:tc>
          <w:tcPr>
            <w:tcW w:w="1965" w:type="dxa"/>
            <w:shd w:val="clear" w:color="auto" w:fill="auto"/>
            <w:vAlign w:val="center"/>
          </w:tcPr>
          <w:p w14:paraId="7808B037" w14:textId="77777777" w:rsidR="002A484B" w:rsidRPr="00DD5BC2" w:rsidRDefault="00470CF6" w:rsidP="00DD5BC2">
            <w:pPr>
              <w:tabs>
                <w:tab w:val="left" w:pos="509"/>
              </w:tabs>
              <w:spacing w:line="360" w:lineRule="atLeast"/>
              <w:jc w:val="center"/>
              <w:rPr>
                <w:rFonts w:ascii="David" w:hAnsi="David" w:cs="David"/>
                <w:b/>
                <w:color w:val="080908"/>
              </w:rPr>
            </w:pPr>
            <w:r w:rsidRPr="00DD5BC2">
              <w:rPr>
                <w:rFonts w:ascii="David" w:hAnsi="David" w:cs="David" w:hint="cs"/>
                <w:b/>
                <w:bCs/>
                <w:color w:val="080908"/>
                <w:rtl/>
              </w:rPr>
              <w:t xml:space="preserve">אמנת שירות </w:t>
            </w:r>
            <w:r w:rsidRPr="00DD5BC2">
              <w:rPr>
                <w:rFonts w:ascii="David" w:hAnsi="David" w:cs="David" w:hint="cs"/>
                <w:b/>
                <w:bCs/>
                <w:color w:val="080908"/>
              </w:rPr>
              <w:t>SLA</w:t>
            </w:r>
          </w:p>
        </w:tc>
        <w:tc>
          <w:tcPr>
            <w:tcW w:w="1972" w:type="dxa"/>
            <w:shd w:val="clear" w:color="auto" w:fill="auto"/>
            <w:vAlign w:val="center"/>
          </w:tcPr>
          <w:p w14:paraId="005D1EE7" w14:textId="77777777" w:rsidR="002A484B" w:rsidRPr="00DD5BC2" w:rsidRDefault="00470CF6" w:rsidP="00DD5BC2">
            <w:pPr>
              <w:tabs>
                <w:tab w:val="left" w:pos="509"/>
              </w:tabs>
              <w:spacing w:line="360" w:lineRule="atLeast"/>
              <w:jc w:val="center"/>
              <w:rPr>
                <w:rFonts w:ascii="David" w:hAnsi="David" w:cs="David"/>
                <w:b/>
                <w:color w:val="080908"/>
              </w:rPr>
            </w:pPr>
            <w:r w:rsidRPr="00DD5BC2">
              <w:rPr>
                <w:rFonts w:ascii="David" w:hAnsi="David" w:cs="David" w:hint="cs"/>
                <w:b/>
                <w:bCs/>
                <w:color w:val="080908"/>
                <w:rtl/>
              </w:rPr>
              <w:t>הפרה</w:t>
            </w:r>
          </w:p>
        </w:tc>
        <w:tc>
          <w:tcPr>
            <w:tcW w:w="2063" w:type="dxa"/>
            <w:shd w:val="clear" w:color="auto" w:fill="auto"/>
            <w:vAlign w:val="center"/>
            <w:hideMark/>
          </w:tcPr>
          <w:p w14:paraId="0F772D35" w14:textId="77777777" w:rsidR="002A484B" w:rsidRPr="00DD5BC2" w:rsidRDefault="00470CF6" w:rsidP="00DD5BC2">
            <w:pPr>
              <w:tabs>
                <w:tab w:val="left" w:pos="509"/>
              </w:tabs>
              <w:spacing w:line="360" w:lineRule="atLeast"/>
              <w:jc w:val="center"/>
              <w:rPr>
                <w:rFonts w:ascii="David" w:hAnsi="David" w:cs="David"/>
                <w:b/>
                <w:color w:val="080908"/>
              </w:rPr>
            </w:pPr>
            <w:r w:rsidRPr="00DD5BC2">
              <w:rPr>
                <w:rFonts w:ascii="David" w:hAnsi="David" w:cs="David" w:hint="cs"/>
                <w:b/>
                <w:bCs/>
                <w:color w:val="080908"/>
                <w:rtl/>
              </w:rPr>
              <w:t>סנקציות בגין הפרה</w:t>
            </w:r>
          </w:p>
        </w:tc>
      </w:tr>
      <w:tr w:rsidR="00FD1349" w:rsidRPr="00DD5BC2" w14:paraId="43B8D129" w14:textId="77777777" w:rsidTr="00DD5BC2">
        <w:trPr>
          <w:trHeight w:val="300"/>
        </w:trPr>
        <w:tc>
          <w:tcPr>
            <w:tcW w:w="841" w:type="dxa"/>
            <w:shd w:val="clear" w:color="auto" w:fill="auto"/>
            <w:vAlign w:val="center"/>
          </w:tcPr>
          <w:p w14:paraId="3647696A" w14:textId="77777777" w:rsidR="002A484B" w:rsidRPr="00DD5BC2" w:rsidRDefault="00470CF6" w:rsidP="00DD5BC2">
            <w:pPr>
              <w:bidi w:val="0"/>
              <w:spacing w:line="360" w:lineRule="atLeast"/>
              <w:jc w:val="center"/>
              <w:rPr>
                <w:rFonts w:ascii="David" w:hAnsi="David" w:cs="David"/>
                <w:color w:val="080908"/>
              </w:rPr>
            </w:pPr>
            <w:r w:rsidRPr="00DD5BC2">
              <w:rPr>
                <w:rFonts w:ascii="David" w:hAnsi="David" w:cs="David"/>
                <w:color w:val="080908"/>
              </w:rPr>
              <w:t>1</w:t>
            </w:r>
          </w:p>
        </w:tc>
        <w:tc>
          <w:tcPr>
            <w:tcW w:w="1965" w:type="dxa"/>
            <w:shd w:val="clear" w:color="auto" w:fill="auto"/>
            <w:vAlign w:val="center"/>
          </w:tcPr>
          <w:p w14:paraId="6CA3CC37" w14:textId="77777777" w:rsidR="002A484B" w:rsidRPr="00DD5BC2" w:rsidRDefault="00470CF6" w:rsidP="00DD5BC2">
            <w:pPr>
              <w:bidi w:val="0"/>
              <w:spacing w:line="360" w:lineRule="atLeast"/>
              <w:jc w:val="center"/>
              <w:rPr>
                <w:rFonts w:ascii="David" w:hAnsi="David" w:cs="David"/>
                <w:color w:val="080908"/>
                <w:rtl/>
              </w:rPr>
            </w:pPr>
            <w:bookmarkStart w:id="463" w:name="AmanatSherut1"/>
            <w:r w:rsidRPr="00DD5BC2">
              <w:rPr>
                <w:rFonts w:ascii="David" w:hAnsi="David" w:cs="David" w:hint="cs"/>
                <w:color w:val="080908"/>
                <w:rtl/>
              </w:rPr>
              <w:t>עמידה בלוחות הזמנים שנקבעו במכרז</w:t>
            </w:r>
            <w:bookmarkEnd w:id="463"/>
          </w:p>
        </w:tc>
        <w:tc>
          <w:tcPr>
            <w:tcW w:w="1972" w:type="dxa"/>
            <w:shd w:val="clear" w:color="auto" w:fill="auto"/>
            <w:vAlign w:val="center"/>
          </w:tcPr>
          <w:p w14:paraId="62DE4979" w14:textId="77777777" w:rsidR="002A484B" w:rsidRPr="00DD5BC2" w:rsidRDefault="00470CF6" w:rsidP="00DD5BC2">
            <w:pPr>
              <w:spacing w:line="360" w:lineRule="atLeast"/>
              <w:jc w:val="center"/>
              <w:rPr>
                <w:rFonts w:ascii="David" w:hAnsi="David" w:cs="David"/>
                <w:color w:val="080908"/>
                <w:rtl/>
              </w:rPr>
            </w:pPr>
            <w:bookmarkStart w:id="464" w:name="Hafara1"/>
            <w:r w:rsidRPr="00DD5BC2">
              <w:rPr>
                <w:rFonts w:ascii="David" w:hAnsi="David" w:cs="David" w:hint="cs"/>
                <w:color w:val="080908"/>
                <w:rtl/>
              </w:rPr>
              <w:t>אי עמידה בלוחות הזמנים שנקבעו במכרז</w:t>
            </w:r>
            <w:bookmarkEnd w:id="464"/>
          </w:p>
        </w:tc>
        <w:tc>
          <w:tcPr>
            <w:tcW w:w="2063" w:type="dxa"/>
            <w:shd w:val="clear" w:color="auto" w:fill="auto"/>
            <w:vAlign w:val="center"/>
          </w:tcPr>
          <w:p w14:paraId="04B58B97" w14:textId="77777777" w:rsidR="002A484B" w:rsidRPr="00DD5BC2" w:rsidRDefault="00470CF6" w:rsidP="00DD5BC2">
            <w:pPr>
              <w:bidi w:val="0"/>
              <w:spacing w:line="360" w:lineRule="atLeast"/>
              <w:jc w:val="right"/>
              <w:rPr>
                <w:rFonts w:ascii="David" w:hAnsi="David" w:cs="David"/>
                <w:color w:val="080908"/>
                <w:rtl/>
              </w:rPr>
            </w:pPr>
            <w:bookmarkStart w:id="465" w:name="Sanktzia1"/>
            <w:r w:rsidRPr="00DD5BC2">
              <w:rPr>
                <w:rFonts w:ascii="David" w:hAnsi="David" w:cs="David" w:hint="cs"/>
                <w:color w:val="080908"/>
                <w:rtl/>
              </w:rPr>
              <w:t>1,000</w:t>
            </w:r>
            <w:bookmarkEnd w:id="465"/>
          </w:p>
        </w:tc>
      </w:tr>
    </w:tbl>
    <w:p w14:paraId="243CD94E" w14:textId="77777777" w:rsidR="00A41D80" w:rsidRPr="00DD5BC2" w:rsidRDefault="00470CF6" w:rsidP="000D6495">
      <w:pPr>
        <w:pStyle w:val="1111"/>
        <w:tabs>
          <w:tab w:val="clear" w:pos="1617"/>
        </w:tabs>
        <w:spacing w:line="360" w:lineRule="atLeast"/>
        <w:ind w:left="2893" w:hanging="567"/>
        <w:rPr>
          <w:color w:val="080908"/>
        </w:rPr>
      </w:pPr>
      <w:bookmarkStart w:id="466" w:name="_Ref497052129"/>
      <w:r w:rsidRPr="00DD5BC2">
        <w:rPr>
          <w:color w:val="080908"/>
          <w:rtl/>
        </w:rPr>
        <w:t xml:space="preserve">מימוש הפיצויים המוסכמים על ידי </w:t>
      </w:r>
      <w:r w:rsidR="003E255E" w:rsidRPr="00DD5BC2">
        <w:rPr>
          <w:color w:val="080908"/>
          <w:rtl/>
        </w:rPr>
        <w:t>המזמין</w:t>
      </w:r>
      <w:r w:rsidRPr="00DD5BC2">
        <w:rPr>
          <w:color w:val="080908"/>
          <w:rtl/>
        </w:rPr>
        <w:t xml:space="preserve"> יכול ויעשה בכל דרך לרבות בדרך של קיזוז של חשבונית או חילוט ערבות.</w:t>
      </w:r>
      <w:bookmarkEnd w:id="466"/>
    </w:p>
    <w:p w14:paraId="4D693CC8" w14:textId="77777777" w:rsidR="00447C3B" w:rsidRPr="000D6495" w:rsidRDefault="00470CF6" w:rsidP="000D6495">
      <w:pPr>
        <w:pStyle w:val="1111"/>
        <w:tabs>
          <w:tab w:val="clear" w:pos="1617"/>
        </w:tabs>
        <w:spacing w:line="360" w:lineRule="atLeast"/>
        <w:ind w:left="2893" w:hanging="567"/>
        <w:rPr>
          <w:color w:val="080908"/>
        </w:rPr>
      </w:pPr>
      <w:r w:rsidRPr="00DD5BC2">
        <w:rPr>
          <w:color w:val="080908"/>
          <w:rtl/>
        </w:rPr>
        <w:lastRenderedPageBreak/>
        <w:t xml:space="preserve">הסכומים המצויינים </w:t>
      </w:r>
      <w:r w:rsidR="00DC7FCA" w:rsidRPr="00DD5BC2">
        <w:rPr>
          <w:rFonts w:hint="cs"/>
          <w:color w:val="080908"/>
          <w:rtl/>
        </w:rPr>
        <w:t xml:space="preserve">בטבלה בגין פיצויים מוסכמים </w:t>
      </w:r>
      <w:r w:rsidRPr="00DD5BC2">
        <w:rPr>
          <w:color w:val="080908"/>
          <w:rtl/>
        </w:rPr>
        <w:t>הינם הסכומים המקסימליים</w:t>
      </w:r>
      <w:r w:rsidRPr="00DD5BC2">
        <w:rPr>
          <w:rFonts w:hint="cs"/>
          <w:color w:val="080908"/>
          <w:rtl/>
        </w:rPr>
        <w:t xml:space="preserve"> ו</w:t>
      </w:r>
      <w:r w:rsidR="00DC7FCA" w:rsidRPr="00DD5BC2">
        <w:rPr>
          <w:rFonts w:hint="cs"/>
          <w:color w:val="080908"/>
          <w:rtl/>
        </w:rPr>
        <w:t>למזמין שיקול דעת בלעדי אם לדרוש פיצויים בגובה נמוך מהקבוע בטבלה.</w:t>
      </w:r>
    </w:p>
    <w:p w14:paraId="594DAE61" w14:textId="77777777" w:rsidR="008C4EA6" w:rsidRPr="00DD5BC2" w:rsidRDefault="00470CF6" w:rsidP="000D6495">
      <w:pPr>
        <w:pStyle w:val="1111"/>
        <w:tabs>
          <w:tab w:val="clear" w:pos="1617"/>
        </w:tabs>
        <w:spacing w:line="360" w:lineRule="atLeast"/>
        <w:ind w:left="2893" w:hanging="567"/>
        <w:rPr>
          <w:color w:val="080908"/>
        </w:rPr>
      </w:pPr>
      <w:r w:rsidRPr="00DD5BC2">
        <w:rPr>
          <w:rFonts w:hint="cs"/>
          <w:color w:val="080908"/>
          <w:rtl/>
        </w:rPr>
        <w:t xml:space="preserve">גובה הפיצויים המוסכמים </w:t>
      </w:r>
      <w:r w:rsidRPr="000D6495">
        <w:rPr>
          <w:rFonts w:hint="eastAsia"/>
          <w:color w:val="080908"/>
          <w:rtl/>
        </w:rPr>
        <w:t>מהטבלה</w:t>
      </w:r>
      <w:r w:rsidRPr="000D6495">
        <w:rPr>
          <w:color w:val="080908"/>
          <w:rtl/>
        </w:rPr>
        <w:t xml:space="preserve"> </w:t>
      </w:r>
      <w:r w:rsidRPr="000D6495">
        <w:rPr>
          <w:rFonts w:hint="eastAsia"/>
          <w:color w:val="080908"/>
          <w:rtl/>
        </w:rPr>
        <w:t>שלעיל</w:t>
      </w:r>
      <w:r w:rsidRPr="00DD5BC2">
        <w:rPr>
          <w:rFonts w:hint="cs"/>
          <w:color w:val="080908"/>
          <w:rtl/>
        </w:rPr>
        <w:t>, במצטבר לכל תקופה של 12 חודשים רצופים, לא יעלה על 50% מהיקף הרכש שבוצע בפועל בתקופה זו.</w:t>
      </w:r>
    </w:p>
    <w:bookmarkEnd w:id="460"/>
    <w:p w14:paraId="1427A465" w14:textId="77777777" w:rsidR="00C226A6" w:rsidRPr="00DD5BC2" w:rsidRDefault="00470CF6" w:rsidP="000D6495">
      <w:pPr>
        <w:pStyle w:val="1111"/>
        <w:tabs>
          <w:tab w:val="clear" w:pos="1617"/>
        </w:tabs>
        <w:spacing w:line="360" w:lineRule="atLeast"/>
        <w:ind w:left="2893" w:hanging="567"/>
        <w:rPr>
          <w:color w:val="080908"/>
        </w:rPr>
      </w:pPr>
      <w:r w:rsidRPr="00DD5BC2">
        <w:rPr>
          <w:rFonts w:hint="eastAsia"/>
          <w:color w:val="080908"/>
          <w:rtl/>
        </w:rPr>
        <w:t>רכש</w:t>
      </w:r>
      <w:r w:rsidRPr="00DD5BC2">
        <w:rPr>
          <w:color w:val="080908"/>
          <w:rtl/>
        </w:rPr>
        <w:t xml:space="preserve"> </w:t>
      </w:r>
      <w:r w:rsidRPr="00DD5BC2">
        <w:rPr>
          <w:rFonts w:hint="eastAsia"/>
          <w:color w:val="080908"/>
          <w:rtl/>
        </w:rPr>
        <w:t>מספק</w:t>
      </w:r>
      <w:r w:rsidRPr="00DD5BC2">
        <w:rPr>
          <w:color w:val="080908"/>
          <w:rtl/>
        </w:rPr>
        <w:t xml:space="preserve"> </w:t>
      </w:r>
      <w:r w:rsidRPr="00DD5BC2">
        <w:rPr>
          <w:rFonts w:hint="eastAsia"/>
          <w:color w:val="080908"/>
          <w:rtl/>
        </w:rPr>
        <w:t>חלופי</w:t>
      </w:r>
      <w:r w:rsidRPr="00DD5BC2">
        <w:rPr>
          <w:rFonts w:hint="cs"/>
          <w:color w:val="080908"/>
          <w:rtl/>
        </w:rPr>
        <w:t xml:space="preserve"> </w:t>
      </w:r>
      <w:r w:rsidRPr="00DD5BC2">
        <w:rPr>
          <w:color w:val="080908"/>
          <w:rtl/>
        </w:rPr>
        <w:t>–</w:t>
      </w:r>
      <w:r w:rsidRPr="00DD5BC2">
        <w:rPr>
          <w:rFonts w:hint="cs"/>
          <w:color w:val="080908"/>
          <w:rtl/>
        </w:rPr>
        <w:t xml:space="preserve"> </w:t>
      </w:r>
    </w:p>
    <w:p w14:paraId="4FDA7269" w14:textId="77777777" w:rsidR="00C226A6" w:rsidRPr="00DD5BC2" w:rsidRDefault="00470CF6" w:rsidP="00DD5BC2">
      <w:pPr>
        <w:pStyle w:val="1111"/>
        <w:numPr>
          <w:ilvl w:val="0"/>
          <w:numId w:val="0"/>
        </w:numPr>
        <w:spacing w:line="360" w:lineRule="atLeast"/>
        <w:ind w:left="2925"/>
        <w:rPr>
          <w:color w:val="080908"/>
          <w:rtl/>
        </w:rPr>
      </w:pPr>
      <w:r w:rsidRPr="00DD5BC2">
        <w:rPr>
          <w:rFonts w:hint="cs"/>
          <w:color w:val="080908"/>
          <w:rtl/>
        </w:rPr>
        <w:t xml:space="preserve">מבלי לגרוע מהאמור בכל מקום אחר בהסכם ובמכרז, </w:t>
      </w:r>
      <w:r w:rsidR="00311E54" w:rsidRPr="00DD5BC2">
        <w:rPr>
          <w:rFonts w:hint="cs"/>
          <w:color w:val="080908"/>
          <w:rtl/>
        </w:rPr>
        <w:t xml:space="preserve">אם </w:t>
      </w:r>
      <w:r w:rsidRPr="00DD5BC2">
        <w:rPr>
          <w:rFonts w:hint="cs"/>
          <w:color w:val="080908"/>
          <w:rtl/>
        </w:rPr>
        <w:t xml:space="preserve">כתוצאה מהפרת הסכם </w:t>
      </w:r>
      <w:r w:rsidR="00C60118" w:rsidRPr="00DD5BC2">
        <w:rPr>
          <w:rFonts w:hint="cs"/>
          <w:color w:val="080908"/>
          <w:rtl/>
        </w:rPr>
        <w:t xml:space="preserve">או הפרה צפויה, </w:t>
      </w:r>
      <w:r w:rsidRPr="00DD5BC2">
        <w:rPr>
          <w:rFonts w:hint="cs"/>
          <w:color w:val="080908"/>
          <w:rtl/>
        </w:rPr>
        <w:t xml:space="preserve">שירות הנדרש למזמין אינו זמין מהספק לשביעות רצון המזמין, ירכוש אותו המזמין מספק חלופי, בהתאם לשיקול דעתו הבלעדי.  </w:t>
      </w:r>
    </w:p>
    <w:p w14:paraId="0A63F712" w14:textId="77777777" w:rsidR="0009150A" w:rsidRPr="00DD5BC2" w:rsidRDefault="00470CF6" w:rsidP="00DD5BC2">
      <w:pPr>
        <w:pStyle w:val="1ff0"/>
        <w:spacing w:line="360" w:lineRule="atLeast"/>
        <w:rPr>
          <w:color w:val="080908"/>
          <w:rtl/>
        </w:rPr>
      </w:pPr>
      <w:bookmarkStart w:id="467" w:name="_Toc256000106"/>
      <w:r w:rsidRPr="00DD5BC2">
        <w:rPr>
          <w:color w:val="080908"/>
          <w:rtl/>
        </w:rPr>
        <w:t>תרופות מצטברות</w:t>
      </w:r>
      <w:bookmarkEnd w:id="461"/>
      <w:bookmarkEnd w:id="462"/>
      <w:bookmarkEnd w:id="467"/>
    </w:p>
    <w:p w14:paraId="380A279C" w14:textId="77777777" w:rsidR="0009150A" w:rsidRPr="00DD5BC2" w:rsidRDefault="00470CF6" w:rsidP="00FF508D">
      <w:pPr>
        <w:pStyle w:val="114"/>
        <w:tabs>
          <w:tab w:val="clear" w:pos="1334"/>
        </w:tabs>
        <w:spacing w:line="360" w:lineRule="atLeast"/>
        <w:ind w:left="1192" w:hanging="832"/>
        <w:rPr>
          <w:color w:val="080908"/>
          <w:rtl/>
        </w:rPr>
      </w:pPr>
      <w:r w:rsidRPr="00DD5BC2">
        <w:rPr>
          <w:color w:val="080908"/>
          <w:rtl/>
        </w:rPr>
        <w:t>התרופות, לרבות זכות הקיזוז</w:t>
      </w:r>
      <w:r w:rsidR="00243945" w:rsidRPr="00DD5BC2">
        <w:rPr>
          <w:rFonts w:hint="cs"/>
          <w:color w:val="080908"/>
          <w:rtl/>
        </w:rPr>
        <w:t>, עיכבון,</w:t>
      </w:r>
      <w:r w:rsidRPr="00DD5BC2">
        <w:rPr>
          <w:color w:val="080908"/>
          <w:rtl/>
        </w:rPr>
        <w:t xml:space="preserve"> חילוט,</w:t>
      </w:r>
      <w:r w:rsidR="0071503A" w:rsidRPr="00DD5BC2">
        <w:rPr>
          <w:rFonts w:hint="cs"/>
          <w:color w:val="080908"/>
          <w:rtl/>
        </w:rPr>
        <w:t xml:space="preserve"> פיצויים מוסכמים,</w:t>
      </w:r>
      <w:r w:rsidRPr="00DD5BC2">
        <w:rPr>
          <w:color w:val="080908"/>
          <w:rtl/>
        </w:rPr>
        <w:t xml:space="preserve"> וכל הפעולות </w:t>
      </w:r>
      <w:r w:rsidR="0037464D" w:rsidRPr="00DD5BC2">
        <w:rPr>
          <w:color w:val="080908"/>
          <w:rtl/>
        </w:rPr>
        <w:t>ש</w:t>
      </w:r>
      <w:r w:rsidR="0037464D" w:rsidRPr="00DD5BC2">
        <w:rPr>
          <w:rFonts w:hint="cs"/>
          <w:color w:val="080908"/>
          <w:rtl/>
        </w:rPr>
        <w:t>רשאי</w:t>
      </w:r>
      <w:r w:rsidR="0037464D" w:rsidRPr="00DD5BC2">
        <w:rPr>
          <w:color w:val="080908"/>
          <w:rtl/>
        </w:rPr>
        <w:t xml:space="preserve"> </w:t>
      </w:r>
      <w:r w:rsidR="00361FDC" w:rsidRPr="00DD5BC2">
        <w:rPr>
          <w:color w:val="080908"/>
          <w:rtl/>
        </w:rPr>
        <w:t>המזמין</w:t>
      </w:r>
      <w:r w:rsidRPr="00DD5BC2">
        <w:rPr>
          <w:color w:val="080908"/>
          <w:rtl/>
        </w:rPr>
        <w:t xml:space="preserve"> בהסכם זה לעשות בתגובה להפרת ההסכם בידי הספק, הן מצטברות, ואין בכל הוראה בהסכם זה כדי לשלול את זכותו של </w:t>
      </w:r>
      <w:r w:rsidR="00361FDC" w:rsidRPr="00DD5BC2">
        <w:rPr>
          <w:color w:val="080908"/>
          <w:rtl/>
        </w:rPr>
        <w:t>המזמין</w:t>
      </w:r>
      <w:r w:rsidRPr="00DD5BC2">
        <w:rPr>
          <w:color w:val="080908"/>
          <w:rtl/>
        </w:rPr>
        <w:t xml:space="preserve"> לכל סעד או תרופה בהתאם להסכם זה או לפי כל דין. </w:t>
      </w:r>
    </w:p>
    <w:p w14:paraId="789E5CBE" w14:textId="77777777" w:rsidR="0009150A" w:rsidRPr="00DD5BC2" w:rsidRDefault="00470CF6" w:rsidP="00FF508D">
      <w:pPr>
        <w:pStyle w:val="114"/>
        <w:tabs>
          <w:tab w:val="clear" w:pos="1334"/>
        </w:tabs>
        <w:spacing w:line="360" w:lineRule="atLeast"/>
        <w:ind w:left="1192" w:hanging="832"/>
        <w:rPr>
          <w:color w:val="080908"/>
          <w:rtl/>
        </w:rPr>
      </w:pPr>
      <w:r w:rsidRPr="00DD5BC2">
        <w:rPr>
          <w:color w:val="080908"/>
          <w:rtl/>
        </w:rPr>
        <w:t xml:space="preserve">ויתר </w:t>
      </w:r>
      <w:r w:rsidR="00361FDC" w:rsidRPr="00DD5BC2">
        <w:rPr>
          <w:color w:val="080908"/>
          <w:rtl/>
        </w:rPr>
        <w:t>המזמין</w:t>
      </w:r>
      <w:r w:rsidRPr="00DD5BC2">
        <w:rPr>
          <w:color w:val="080908"/>
          <w:rtl/>
        </w:rPr>
        <w:t xml:space="preserve"> על </w:t>
      </w:r>
      <w:r w:rsidRPr="00DD5BC2">
        <w:rPr>
          <w:rFonts w:hint="cs"/>
          <w:color w:val="080908"/>
          <w:rtl/>
        </w:rPr>
        <w:t xml:space="preserve">זכויותיו עקב </w:t>
      </w:r>
      <w:r w:rsidRPr="00DD5BC2">
        <w:rPr>
          <w:color w:val="080908"/>
          <w:rtl/>
        </w:rPr>
        <w:t>הפרת הוראה מהוראות הסכם זה</w:t>
      </w:r>
      <w:r w:rsidRPr="00DD5BC2">
        <w:rPr>
          <w:rFonts w:hint="cs"/>
          <w:color w:val="080908"/>
          <w:rtl/>
        </w:rPr>
        <w:t xml:space="preserve"> על ידי הספק</w:t>
      </w:r>
      <w:r w:rsidRPr="00DD5BC2">
        <w:rPr>
          <w:color w:val="080908"/>
          <w:rtl/>
        </w:rPr>
        <w:t xml:space="preserve">, לא </w:t>
      </w:r>
      <w:r w:rsidR="00FC40AA" w:rsidRPr="00DD5BC2">
        <w:rPr>
          <w:rFonts w:hint="cs"/>
          <w:color w:val="080908"/>
          <w:rtl/>
        </w:rPr>
        <w:t>ייחשב</w:t>
      </w:r>
      <w:r w:rsidRPr="00DD5BC2">
        <w:rPr>
          <w:color w:val="080908"/>
          <w:rtl/>
        </w:rPr>
        <w:t xml:space="preserve"> </w:t>
      </w:r>
      <w:proofErr w:type="spellStart"/>
      <w:r w:rsidRPr="00DD5BC2">
        <w:rPr>
          <w:color w:val="080908"/>
          <w:rtl/>
        </w:rPr>
        <w:t>כויתור</w:t>
      </w:r>
      <w:proofErr w:type="spellEnd"/>
      <w:r w:rsidRPr="00DD5BC2">
        <w:rPr>
          <w:color w:val="080908"/>
          <w:rtl/>
        </w:rPr>
        <w:t xml:space="preserve"> על כל הפרה אחרת של אותה הוראה או הוראה אחרת. </w:t>
      </w:r>
    </w:p>
    <w:p w14:paraId="6E58D364" w14:textId="77777777" w:rsidR="00B44FF5" w:rsidRPr="00DD5BC2" w:rsidRDefault="00470CF6" w:rsidP="00DD5BC2">
      <w:pPr>
        <w:pStyle w:val="1ff0"/>
        <w:spacing w:line="360" w:lineRule="atLeast"/>
        <w:rPr>
          <w:color w:val="080908"/>
        </w:rPr>
      </w:pPr>
      <w:bookmarkStart w:id="468" w:name="_Toc256000107"/>
      <w:bookmarkStart w:id="469" w:name="_Toc44931976"/>
      <w:bookmarkStart w:id="470" w:name="_Toc44932063"/>
      <w:r w:rsidRPr="00DD5BC2">
        <w:rPr>
          <w:rFonts w:hint="cs"/>
          <w:color w:val="080908"/>
          <w:rtl/>
        </w:rPr>
        <w:t>סיום התקשרות</w:t>
      </w:r>
      <w:bookmarkEnd w:id="468"/>
    </w:p>
    <w:p w14:paraId="60B29298" w14:textId="77777777" w:rsidR="00B44FF5" w:rsidRPr="00DD5BC2" w:rsidRDefault="00470CF6" w:rsidP="00FF508D">
      <w:pPr>
        <w:pStyle w:val="114"/>
        <w:tabs>
          <w:tab w:val="clear" w:pos="1334"/>
        </w:tabs>
        <w:spacing w:line="360" w:lineRule="atLeast"/>
        <w:ind w:left="1192" w:hanging="709"/>
        <w:rPr>
          <w:color w:val="080908"/>
        </w:rPr>
      </w:pPr>
      <w:r w:rsidRPr="00DD5BC2">
        <w:rPr>
          <w:rFonts w:hint="cs"/>
          <w:color w:val="080908"/>
          <w:rtl/>
        </w:rPr>
        <w:t xml:space="preserve">הסתיימה או </w:t>
      </w:r>
      <w:r w:rsidRPr="00DD5BC2">
        <w:rPr>
          <w:color w:val="080908"/>
          <w:rtl/>
        </w:rPr>
        <w:t xml:space="preserve">הופסקה ההתקשרות עם הספק, כולה או מקצתה, </w:t>
      </w:r>
      <w:r w:rsidRPr="00DD5BC2">
        <w:rPr>
          <w:rFonts w:hint="cs"/>
          <w:color w:val="080908"/>
          <w:rtl/>
        </w:rPr>
        <w:t>מכל סיבה שהיא</w:t>
      </w:r>
      <w:r w:rsidRPr="00DD5BC2">
        <w:rPr>
          <w:color w:val="080908"/>
          <w:rtl/>
        </w:rPr>
        <w:t>,</w:t>
      </w:r>
      <w:r w:rsidRPr="00DD5BC2">
        <w:rPr>
          <w:rFonts w:hint="cs"/>
          <w:color w:val="080908"/>
          <w:rtl/>
        </w:rPr>
        <w:t xml:space="preserve"> יחולו הכללים הבאים:</w:t>
      </w:r>
      <w:r w:rsidRPr="00DD5BC2">
        <w:rPr>
          <w:color w:val="080908"/>
          <w:rtl/>
        </w:rPr>
        <w:t xml:space="preserve"> </w:t>
      </w:r>
    </w:p>
    <w:p w14:paraId="3DAEC762" w14:textId="77777777" w:rsidR="00B44FF5" w:rsidRPr="00DD5BC2" w:rsidRDefault="00470CF6" w:rsidP="00FF508D">
      <w:pPr>
        <w:pStyle w:val="1112"/>
        <w:tabs>
          <w:tab w:val="clear" w:pos="1334"/>
        </w:tabs>
        <w:spacing w:line="360" w:lineRule="atLeast"/>
        <w:ind w:left="2043" w:hanging="851"/>
        <w:rPr>
          <w:color w:val="080908"/>
        </w:rPr>
      </w:pPr>
      <w:r w:rsidRPr="00DD5BC2">
        <w:rPr>
          <w:rFonts w:hint="cs"/>
          <w:color w:val="080908"/>
          <w:rtl/>
        </w:rPr>
        <w:t xml:space="preserve">ישלם המזמין לספק בגין פעולות שביצע הספק טרם הפסקת ההתקשרות, ובגינם זכאי הספק לתשלום בהתאם לכללים המפורטים בהסכם זה. </w:t>
      </w:r>
    </w:p>
    <w:p w14:paraId="7523BF3C" w14:textId="77777777" w:rsidR="00B44FF5" w:rsidRPr="00DD5BC2" w:rsidRDefault="00470CF6" w:rsidP="00FF508D">
      <w:pPr>
        <w:pStyle w:val="1112"/>
        <w:tabs>
          <w:tab w:val="clear" w:pos="1334"/>
        </w:tabs>
        <w:spacing w:line="360" w:lineRule="atLeast"/>
        <w:ind w:left="2043" w:hanging="851"/>
        <w:rPr>
          <w:color w:val="080908"/>
        </w:rPr>
      </w:pPr>
      <w:r w:rsidRPr="00DD5BC2">
        <w:rPr>
          <w:rFonts w:hint="cs"/>
          <w:color w:val="080908"/>
          <w:rtl/>
        </w:rPr>
        <w:t xml:space="preserve">לאחר הפסקת ההתקשרות </w:t>
      </w:r>
      <w:r w:rsidRPr="00DD5BC2">
        <w:rPr>
          <w:color w:val="080908"/>
          <w:rtl/>
        </w:rPr>
        <w:t>המזמין</w:t>
      </w:r>
      <w:r w:rsidRPr="00DD5BC2">
        <w:rPr>
          <w:rFonts w:hint="cs"/>
          <w:color w:val="080908"/>
          <w:rtl/>
        </w:rPr>
        <w:t xml:space="preserve"> רשאי</w:t>
      </w:r>
      <w:r w:rsidRPr="00DD5BC2">
        <w:rPr>
          <w:color w:val="080908"/>
          <w:rtl/>
        </w:rPr>
        <w:t xml:space="preserve"> להתקשר בהסכם עם ספק אחר</w:t>
      </w:r>
      <w:r w:rsidRPr="00DD5BC2">
        <w:rPr>
          <w:rFonts w:hint="cs"/>
          <w:color w:val="080908"/>
          <w:rtl/>
        </w:rPr>
        <w:t xml:space="preserve"> בנושא המכרז</w:t>
      </w:r>
      <w:r w:rsidRPr="00DD5BC2">
        <w:rPr>
          <w:color w:val="080908"/>
          <w:rtl/>
        </w:rPr>
        <w:t xml:space="preserve">. </w:t>
      </w:r>
    </w:p>
    <w:p w14:paraId="776C4952" w14:textId="77777777" w:rsidR="00B44FF5" w:rsidRPr="00DD5BC2" w:rsidRDefault="00470CF6" w:rsidP="00FF508D">
      <w:pPr>
        <w:pStyle w:val="1112"/>
        <w:tabs>
          <w:tab w:val="clear" w:pos="1334"/>
        </w:tabs>
        <w:spacing w:line="360" w:lineRule="atLeast"/>
        <w:ind w:left="2043" w:hanging="851"/>
        <w:rPr>
          <w:color w:val="080908"/>
        </w:rPr>
      </w:pPr>
      <w:r w:rsidRPr="00DD5BC2">
        <w:rPr>
          <w:rFonts w:hint="cs"/>
          <w:color w:val="080908"/>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w:t>
      </w:r>
      <w:r w:rsidRPr="00DD5BC2">
        <w:rPr>
          <w:rFonts w:hint="cs"/>
          <w:color w:val="080908"/>
          <w:rtl/>
        </w:rPr>
        <w:lastRenderedPageBreak/>
        <w:t>החדש שהחל בביצוע ההסכם. לא ישולם לספק תשלום נוסף עבור שיתוף הפעולה כאמור מעבר לקבוע בהסכם זה.</w:t>
      </w:r>
    </w:p>
    <w:p w14:paraId="1045B79E" w14:textId="77777777" w:rsidR="00B44FF5" w:rsidRPr="00DD5BC2" w:rsidRDefault="00470CF6" w:rsidP="00FF508D">
      <w:pPr>
        <w:pStyle w:val="1112"/>
        <w:tabs>
          <w:tab w:val="clear" w:pos="1334"/>
        </w:tabs>
        <w:spacing w:line="360" w:lineRule="atLeast"/>
        <w:ind w:left="2043" w:hanging="851"/>
        <w:rPr>
          <w:color w:val="080908"/>
        </w:rPr>
      </w:pPr>
      <w:r w:rsidRPr="00DD5BC2">
        <w:rPr>
          <w:color w:val="080908"/>
          <w:rtl/>
        </w:rPr>
        <w:t>לא תה</w:t>
      </w:r>
      <w:r w:rsidRPr="00DD5BC2">
        <w:rPr>
          <w:rFonts w:hint="cs"/>
          <w:color w:val="080908"/>
          <w:rtl/>
        </w:rPr>
        <w:t>יה</w:t>
      </w:r>
      <w:r w:rsidRPr="00DD5BC2">
        <w:rPr>
          <w:color w:val="080908"/>
          <w:rtl/>
        </w:rPr>
        <w:t xml:space="preserve"> לספק כל תביעה</w:t>
      </w:r>
      <w:r w:rsidRPr="00DD5BC2">
        <w:rPr>
          <w:rFonts w:hint="cs"/>
          <w:color w:val="080908"/>
          <w:rtl/>
        </w:rPr>
        <w:t>,</w:t>
      </w:r>
      <w:r w:rsidRPr="00DD5BC2">
        <w:rPr>
          <w:color w:val="080908"/>
          <w:rtl/>
        </w:rPr>
        <w:t xml:space="preserve"> דרישה כספית או </w:t>
      </w:r>
      <w:r w:rsidRPr="00DD5BC2">
        <w:rPr>
          <w:rFonts w:hint="cs"/>
          <w:color w:val="080908"/>
          <w:rtl/>
        </w:rPr>
        <w:t xml:space="preserve">טענה </w:t>
      </w:r>
      <w:r w:rsidRPr="00DD5BC2">
        <w:rPr>
          <w:color w:val="080908"/>
          <w:rtl/>
        </w:rPr>
        <w:t xml:space="preserve">אחרת כלפי המזמין בקשר עם הפסקת </w:t>
      </w:r>
      <w:r w:rsidRPr="00DD5BC2">
        <w:rPr>
          <w:rFonts w:hint="cs"/>
          <w:color w:val="080908"/>
          <w:rtl/>
        </w:rPr>
        <w:t>ההתקשרות.</w:t>
      </w:r>
    </w:p>
    <w:p w14:paraId="5DA1E05E" w14:textId="77777777" w:rsidR="0009150A" w:rsidRPr="00DD5BC2" w:rsidRDefault="00470CF6" w:rsidP="00DD5BC2">
      <w:pPr>
        <w:pStyle w:val="1ff0"/>
        <w:spacing w:line="360" w:lineRule="atLeast"/>
        <w:rPr>
          <w:color w:val="080908"/>
          <w:rtl/>
        </w:rPr>
      </w:pPr>
      <w:bookmarkStart w:id="471" w:name="_Toc256000108"/>
      <w:r w:rsidRPr="00DD5BC2">
        <w:rPr>
          <w:color w:val="080908"/>
          <w:rtl/>
        </w:rPr>
        <w:t>כתובות הצדדים והודעות</w:t>
      </w:r>
      <w:bookmarkEnd w:id="469"/>
      <w:bookmarkEnd w:id="470"/>
      <w:bookmarkEnd w:id="471"/>
    </w:p>
    <w:p w14:paraId="26296A4A" w14:textId="77777777" w:rsidR="00E82E1B" w:rsidRPr="00DD5BC2" w:rsidRDefault="00470CF6" w:rsidP="006D4E64">
      <w:pPr>
        <w:pStyle w:val="114"/>
        <w:tabs>
          <w:tab w:val="clear" w:pos="1334"/>
        </w:tabs>
        <w:spacing w:line="360" w:lineRule="atLeast"/>
        <w:ind w:left="1050" w:hanging="850"/>
        <w:rPr>
          <w:color w:val="080908"/>
        </w:rPr>
      </w:pPr>
      <w:r w:rsidRPr="00DD5BC2">
        <w:rPr>
          <w:color w:val="080908"/>
          <w:rtl/>
        </w:rPr>
        <w:t xml:space="preserve">כל הודעה על פי הסכם זה תימסר בדואר </w:t>
      </w:r>
      <w:r w:rsidRPr="00DD5BC2">
        <w:rPr>
          <w:rFonts w:hint="cs"/>
          <w:color w:val="080908"/>
          <w:rtl/>
        </w:rPr>
        <w:t>אלקטרוני של איש הקשר הנקוב במסמכי המכרז</w:t>
      </w:r>
      <w:r w:rsidRPr="00DD5BC2">
        <w:rPr>
          <w:color w:val="080908"/>
          <w:rtl/>
        </w:rPr>
        <w:t>, אלא אם הסכימו הצדדים</w:t>
      </w:r>
      <w:r w:rsidRPr="00DD5BC2">
        <w:rPr>
          <w:rFonts w:hint="cs"/>
          <w:color w:val="080908"/>
          <w:rtl/>
        </w:rPr>
        <w:t xml:space="preserve"> אחרת</w:t>
      </w:r>
      <w:r w:rsidRPr="00DD5BC2">
        <w:rPr>
          <w:color w:val="080908"/>
          <w:rtl/>
        </w:rPr>
        <w:t xml:space="preserve">; הודעה בדואר </w:t>
      </w:r>
      <w:r w:rsidRPr="00DD5BC2">
        <w:rPr>
          <w:rFonts w:hint="cs"/>
          <w:color w:val="080908"/>
          <w:rtl/>
        </w:rPr>
        <w:t>אלקטרוני</w:t>
      </w:r>
      <w:r w:rsidRPr="00DD5BC2">
        <w:rPr>
          <w:color w:val="080908"/>
          <w:rtl/>
        </w:rPr>
        <w:t xml:space="preserve"> כאמור תחשב שנתקבלה</w:t>
      </w:r>
      <w:r w:rsidRPr="00DD5BC2">
        <w:rPr>
          <w:rFonts w:hint="cs"/>
          <w:color w:val="080908"/>
          <w:rtl/>
        </w:rPr>
        <w:t xml:space="preserve"> עם קבלת אישור קריאה, או </w:t>
      </w:r>
      <w:r w:rsidRPr="00DD5BC2">
        <w:rPr>
          <w:color w:val="080908"/>
          <w:rtl/>
        </w:rPr>
        <w:t xml:space="preserve">לאחר 3 ימים מיום </w:t>
      </w:r>
      <w:r w:rsidRPr="00DD5BC2">
        <w:rPr>
          <w:rFonts w:hint="cs"/>
          <w:color w:val="080908"/>
          <w:rtl/>
        </w:rPr>
        <w:t>אישור משלוח ההודעה בדואר האלקטרוני,</w:t>
      </w:r>
      <w:r w:rsidRPr="00DD5BC2">
        <w:rPr>
          <w:color w:val="080908"/>
          <w:rtl/>
        </w:rPr>
        <w:t xml:space="preserve"> </w:t>
      </w:r>
      <w:r w:rsidRPr="00DD5BC2">
        <w:rPr>
          <w:rFonts w:hint="cs"/>
          <w:color w:val="080908"/>
          <w:rtl/>
        </w:rPr>
        <w:t>המוקדם מבניהם</w:t>
      </w:r>
      <w:r w:rsidRPr="00DD5BC2">
        <w:rPr>
          <w:color w:val="080908"/>
          <w:rtl/>
        </w:rPr>
        <w:t>.</w:t>
      </w:r>
    </w:p>
    <w:p w14:paraId="1DDF6131" w14:textId="77777777" w:rsidR="00E82E1B" w:rsidRPr="00DD5BC2" w:rsidRDefault="00470CF6" w:rsidP="006D4E64">
      <w:pPr>
        <w:pStyle w:val="114"/>
        <w:tabs>
          <w:tab w:val="clear" w:pos="1334"/>
        </w:tabs>
        <w:spacing w:line="360" w:lineRule="atLeast"/>
        <w:ind w:left="1050" w:hanging="850"/>
        <w:rPr>
          <w:color w:val="080908"/>
          <w:rtl/>
        </w:rPr>
      </w:pPr>
      <w:r w:rsidRPr="00DD5BC2">
        <w:rPr>
          <w:rFonts w:hint="cs"/>
          <w:color w:val="080908"/>
          <w:rtl/>
        </w:rPr>
        <w:t>משלוח דואר אלקטרוני על פי הסכם זה יהיה לכתובת הבאות:</w:t>
      </w:r>
    </w:p>
    <w:p w14:paraId="1DA05325" w14:textId="77777777" w:rsidR="00E82E1B" w:rsidRPr="006D4E64" w:rsidRDefault="00470CF6" w:rsidP="006D4E64">
      <w:pPr>
        <w:pStyle w:val="114"/>
        <w:tabs>
          <w:tab w:val="clear" w:pos="1334"/>
        </w:tabs>
        <w:spacing w:line="360" w:lineRule="atLeast"/>
        <w:ind w:left="1050" w:hanging="850"/>
        <w:rPr>
          <w:color w:val="080908"/>
        </w:rPr>
      </w:pPr>
      <w:r w:rsidRPr="00DD5BC2">
        <w:rPr>
          <w:color w:val="080908"/>
          <w:rtl/>
        </w:rPr>
        <w:t xml:space="preserve">כתובת </w:t>
      </w:r>
      <w:r w:rsidRPr="00DD5BC2">
        <w:rPr>
          <w:rFonts w:hint="cs"/>
          <w:color w:val="080908"/>
          <w:rtl/>
        </w:rPr>
        <w:t xml:space="preserve">דוא"ל </w:t>
      </w:r>
      <w:r w:rsidRPr="00DD5BC2">
        <w:rPr>
          <w:color w:val="080908"/>
          <w:rtl/>
        </w:rPr>
        <w:t>המזמין:</w:t>
      </w:r>
      <w:r w:rsidRPr="006D4E64">
        <w:rPr>
          <w:color w:val="080908"/>
          <w:rtl/>
        </w:rPr>
        <w:t xml:space="preserve"> ________________________________</w:t>
      </w:r>
      <w:r w:rsidR="007E5127" w:rsidRPr="00DD5BC2">
        <w:rPr>
          <w:rFonts w:hint="cs"/>
          <w:color w:val="080908"/>
          <w:rtl/>
        </w:rPr>
        <w:t xml:space="preserve"> או כל כתובת דוא"ל אחרת שתעודכן ע"י המזמין</w:t>
      </w:r>
      <w:r w:rsidRPr="006D4E64">
        <w:rPr>
          <w:rFonts w:hint="cs"/>
          <w:color w:val="080908"/>
          <w:rtl/>
        </w:rPr>
        <w:t>.</w:t>
      </w:r>
    </w:p>
    <w:p w14:paraId="2AA26AB7" w14:textId="77777777" w:rsidR="00E82E1B" w:rsidRPr="00DD5BC2" w:rsidRDefault="00470CF6" w:rsidP="006D4E64">
      <w:pPr>
        <w:pStyle w:val="114"/>
        <w:tabs>
          <w:tab w:val="clear" w:pos="1334"/>
        </w:tabs>
        <w:spacing w:line="360" w:lineRule="atLeast"/>
        <w:ind w:left="1050" w:hanging="850"/>
        <w:rPr>
          <w:color w:val="080908"/>
        </w:rPr>
      </w:pPr>
      <w:r w:rsidRPr="00DD5BC2">
        <w:rPr>
          <w:color w:val="080908"/>
          <w:rtl/>
        </w:rPr>
        <w:t xml:space="preserve">כתובת </w:t>
      </w:r>
      <w:r w:rsidRPr="00DD5BC2">
        <w:rPr>
          <w:rFonts w:hint="cs"/>
          <w:color w:val="080908"/>
          <w:rtl/>
        </w:rPr>
        <w:t xml:space="preserve">דוא"ל </w:t>
      </w:r>
      <w:r w:rsidRPr="00DD5BC2">
        <w:rPr>
          <w:color w:val="080908"/>
          <w:rtl/>
        </w:rPr>
        <w:t xml:space="preserve">הספק: </w:t>
      </w:r>
      <w:r w:rsidRPr="00DD5BC2">
        <w:rPr>
          <w:rFonts w:hint="cs"/>
          <w:color w:val="080908"/>
          <w:rtl/>
        </w:rPr>
        <w:t>____________</w:t>
      </w:r>
      <w:r w:rsidRPr="00DD5BC2">
        <w:rPr>
          <w:color w:val="080908"/>
          <w:rtl/>
        </w:rPr>
        <w:t>______________________________</w:t>
      </w:r>
      <w:r w:rsidR="007E5127" w:rsidRPr="00DD5BC2">
        <w:rPr>
          <w:rFonts w:hint="cs"/>
          <w:color w:val="080908"/>
          <w:rtl/>
        </w:rPr>
        <w:t xml:space="preserve"> או כל כתובת דוא"ל אחרת שתעודכן ע"י הספק</w:t>
      </w:r>
      <w:r w:rsidRPr="00DD5BC2">
        <w:rPr>
          <w:color w:val="080908"/>
          <w:rtl/>
        </w:rPr>
        <w:t>.</w:t>
      </w:r>
    </w:p>
    <w:p w14:paraId="33E4B1C4" w14:textId="77777777" w:rsidR="00E82E1B" w:rsidRPr="00DD5BC2" w:rsidRDefault="00470CF6" w:rsidP="006D4E64">
      <w:pPr>
        <w:pStyle w:val="114"/>
        <w:tabs>
          <w:tab w:val="clear" w:pos="1334"/>
        </w:tabs>
        <w:spacing w:line="360" w:lineRule="atLeast"/>
        <w:ind w:left="1050" w:hanging="850"/>
        <w:rPr>
          <w:color w:val="080908"/>
        </w:rPr>
      </w:pPr>
      <w:r w:rsidRPr="00DD5BC2">
        <w:rPr>
          <w:color w:val="080908"/>
          <w:rtl/>
        </w:rPr>
        <w:t xml:space="preserve">כל הודעה </w:t>
      </w:r>
      <w:r w:rsidRPr="006D4E64">
        <w:rPr>
          <w:rFonts w:hint="eastAsia"/>
          <w:color w:val="080908"/>
          <w:rtl/>
        </w:rPr>
        <w:t>מהותית</w:t>
      </w:r>
      <w:r w:rsidRPr="00DD5BC2">
        <w:rPr>
          <w:rFonts w:hint="cs"/>
          <w:color w:val="080908"/>
          <w:rtl/>
        </w:rPr>
        <w:t xml:space="preserve"> </w:t>
      </w:r>
      <w:r w:rsidRPr="00DD5BC2">
        <w:rPr>
          <w:color w:val="080908"/>
          <w:rtl/>
        </w:rPr>
        <w:t xml:space="preserve">על פי הסכם זה </w:t>
      </w:r>
      <w:r w:rsidR="00B33037" w:rsidRPr="00DD5BC2">
        <w:rPr>
          <w:rFonts w:hint="cs"/>
          <w:color w:val="080908"/>
          <w:rtl/>
        </w:rPr>
        <w:t xml:space="preserve">(כגון הודעות בנוגע לעיכובים, חריגות התקשרות בתמורה, טענות הפרה, נושאים בעלי דחיפות </w:t>
      </w:r>
      <w:proofErr w:type="spellStart"/>
      <w:r w:rsidR="00B33037" w:rsidRPr="00DD5BC2">
        <w:rPr>
          <w:rFonts w:hint="cs"/>
          <w:color w:val="080908"/>
          <w:rtl/>
        </w:rPr>
        <w:t>וכיוצ"ב</w:t>
      </w:r>
      <w:proofErr w:type="spellEnd"/>
      <w:r w:rsidR="00B33037" w:rsidRPr="00DD5BC2">
        <w:rPr>
          <w:rFonts w:hint="cs"/>
          <w:color w:val="080908"/>
          <w:rtl/>
        </w:rPr>
        <w:t xml:space="preserve">) </w:t>
      </w:r>
      <w:r w:rsidRPr="00DD5BC2">
        <w:rPr>
          <w:color w:val="080908"/>
          <w:rtl/>
        </w:rPr>
        <w:t xml:space="preserve">תימסר בדואר </w:t>
      </w:r>
      <w:r w:rsidRPr="00DD5BC2">
        <w:rPr>
          <w:rFonts w:hint="cs"/>
          <w:color w:val="080908"/>
          <w:rtl/>
        </w:rPr>
        <w:t xml:space="preserve">אלקטרוני אשר ילווה בפנייה טלפונית לצורך וידוא קבלת הדואר האלקטרוני. </w:t>
      </w:r>
    </w:p>
    <w:p w14:paraId="67848A63" w14:textId="77777777" w:rsidR="007438EC" w:rsidRPr="00DD5BC2" w:rsidRDefault="00470CF6" w:rsidP="006D4E64">
      <w:pPr>
        <w:pStyle w:val="114"/>
        <w:tabs>
          <w:tab w:val="clear" w:pos="1334"/>
        </w:tabs>
        <w:spacing w:line="360" w:lineRule="atLeast"/>
        <w:ind w:left="1050" w:hanging="850"/>
        <w:rPr>
          <w:color w:val="080908"/>
          <w:rtl/>
        </w:rPr>
      </w:pPr>
      <w:r w:rsidRPr="00DD5BC2">
        <w:rPr>
          <w:rFonts w:hint="cs"/>
          <w:color w:val="080908"/>
          <w:rtl/>
        </w:rPr>
        <w:t>אישור שליחה מתיבת הדואר האלקטרוני, ישמש ראיה למועד השליחה. אישור קריאה, ישמש</w:t>
      </w:r>
      <w:r w:rsidRPr="00DD5BC2">
        <w:rPr>
          <w:color w:val="080908"/>
          <w:rtl/>
        </w:rPr>
        <w:t xml:space="preserve"> ראיה לתאריך המסירה. </w:t>
      </w:r>
    </w:p>
    <w:p w14:paraId="2900E82C" w14:textId="77777777" w:rsidR="0009150A" w:rsidRPr="00DD5BC2" w:rsidRDefault="00470CF6" w:rsidP="00DD5BC2">
      <w:pPr>
        <w:pStyle w:val="1ff0"/>
        <w:spacing w:line="360" w:lineRule="atLeast"/>
        <w:rPr>
          <w:color w:val="080908"/>
          <w:rtl/>
        </w:rPr>
      </w:pPr>
      <w:bookmarkStart w:id="472" w:name="_Toc256000109"/>
      <w:bookmarkStart w:id="473" w:name="_Toc44931977"/>
      <w:bookmarkStart w:id="474" w:name="_Toc44932064"/>
      <w:r w:rsidRPr="00DD5BC2">
        <w:rPr>
          <w:color w:val="080908"/>
          <w:rtl/>
        </w:rPr>
        <w:t>שונות</w:t>
      </w:r>
      <w:bookmarkEnd w:id="472"/>
      <w:bookmarkEnd w:id="473"/>
      <w:bookmarkEnd w:id="474"/>
    </w:p>
    <w:p w14:paraId="22D79D94" w14:textId="77777777" w:rsidR="00FC40AA" w:rsidRPr="00DD5BC2" w:rsidRDefault="00470CF6" w:rsidP="00AE5962">
      <w:pPr>
        <w:pStyle w:val="114"/>
        <w:tabs>
          <w:tab w:val="clear" w:pos="1334"/>
        </w:tabs>
        <w:spacing w:line="360" w:lineRule="atLeast"/>
        <w:ind w:left="1050" w:hanging="708"/>
        <w:rPr>
          <w:color w:val="080908"/>
        </w:rPr>
      </w:pPr>
      <w:r w:rsidRPr="00DD5BC2">
        <w:rPr>
          <w:color w:val="080908"/>
          <w:rtl/>
        </w:rPr>
        <w:t xml:space="preserve">הצדדים מסכימים כי סמכות השיפוט בכל הקשור לנושאים והעניינים הנובעים או הקשורים בהסכם זה תהא </w:t>
      </w:r>
      <w:r w:rsidRPr="00DD5BC2">
        <w:rPr>
          <w:rFonts w:hint="cs"/>
          <w:color w:val="080908"/>
          <w:rtl/>
        </w:rPr>
        <w:t xml:space="preserve">אך ורק </w:t>
      </w:r>
      <w:r w:rsidRPr="00DD5BC2">
        <w:rPr>
          <w:color w:val="080908"/>
          <w:rtl/>
        </w:rPr>
        <w:t xml:space="preserve">לבתי המשפט המוסמכים במחוז </w:t>
      </w:r>
      <w:r w:rsidR="00B243C0" w:rsidRPr="00DD5BC2">
        <w:rPr>
          <w:rFonts w:hint="cs"/>
          <w:color w:val="080908"/>
          <w:rtl/>
        </w:rPr>
        <w:t>בו יושבת ועדת המכרזים של המזמין,</w:t>
      </w:r>
      <w:r w:rsidRPr="00DD5BC2">
        <w:rPr>
          <w:color w:val="080908"/>
          <w:rtl/>
        </w:rPr>
        <w:t xml:space="preserve"> ויחול</w:t>
      </w:r>
      <w:r w:rsidR="005F29D4" w:rsidRPr="00DD5BC2">
        <w:rPr>
          <w:rFonts w:hint="cs"/>
          <w:color w:val="080908"/>
          <w:rtl/>
        </w:rPr>
        <w:t xml:space="preserve"> עליהם</w:t>
      </w:r>
      <w:r w:rsidRPr="00DD5BC2">
        <w:rPr>
          <w:color w:val="080908"/>
          <w:rtl/>
        </w:rPr>
        <w:t xml:space="preserve"> החוק הישראלי.</w:t>
      </w:r>
    </w:p>
    <w:p w14:paraId="44C4F614" w14:textId="5AB1C022" w:rsidR="00F22EBB" w:rsidRPr="00DD5BC2" w:rsidRDefault="00470CF6" w:rsidP="00AE5962">
      <w:pPr>
        <w:pStyle w:val="114"/>
        <w:tabs>
          <w:tab w:val="clear" w:pos="1334"/>
        </w:tabs>
        <w:spacing w:line="360" w:lineRule="atLeast"/>
        <w:ind w:left="1050" w:hanging="708"/>
        <w:rPr>
          <w:color w:val="080908"/>
        </w:rPr>
      </w:pPr>
      <w:r w:rsidRPr="00DD5BC2">
        <w:rPr>
          <w:rFonts w:hint="eastAsia"/>
          <w:color w:val="080908"/>
          <w:rtl/>
        </w:rPr>
        <w:t>פרטים</w:t>
      </w:r>
      <w:r w:rsidRPr="00DD5BC2">
        <w:rPr>
          <w:color w:val="080908"/>
          <w:rtl/>
        </w:rPr>
        <w:t xml:space="preserve"> </w:t>
      </w:r>
      <w:r w:rsidR="002F5838" w:rsidRPr="00DD5BC2">
        <w:rPr>
          <w:rFonts w:hint="cs"/>
          <w:color w:val="080908"/>
          <w:rtl/>
        </w:rPr>
        <w:t>מההסכם</w:t>
      </w:r>
      <w:r w:rsidR="002F5838" w:rsidRPr="00DD5BC2">
        <w:rPr>
          <w:color w:val="080908"/>
          <w:rtl/>
        </w:rPr>
        <w:t xml:space="preserve"> </w:t>
      </w:r>
      <w:r w:rsidRPr="00DD5BC2">
        <w:rPr>
          <w:rFonts w:hint="eastAsia"/>
          <w:color w:val="080908"/>
          <w:rtl/>
        </w:rPr>
        <w:t>ומאופן</w:t>
      </w:r>
      <w:r w:rsidRPr="00DD5BC2">
        <w:rPr>
          <w:color w:val="080908"/>
          <w:rtl/>
        </w:rPr>
        <w:t xml:space="preserve"> </w:t>
      </w:r>
      <w:r w:rsidRPr="00DD5BC2">
        <w:rPr>
          <w:rFonts w:hint="eastAsia"/>
          <w:color w:val="080908"/>
          <w:rtl/>
        </w:rPr>
        <w:t>מימושו</w:t>
      </w:r>
      <w:r w:rsidRPr="00DD5BC2">
        <w:rPr>
          <w:color w:val="080908"/>
          <w:rtl/>
        </w:rPr>
        <w:t xml:space="preserve"> </w:t>
      </w:r>
      <w:r w:rsidRPr="00DD5BC2">
        <w:rPr>
          <w:rFonts w:hint="eastAsia"/>
          <w:color w:val="080908"/>
          <w:rtl/>
        </w:rPr>
        <w:t>יפורסמו</w:t>
      </w:r>
      <w:r w:rsidRPr="00DD5BC2">
        <w:rPr>
          <w:color w:val="080908"/>
          <w:rtl/>
        </w:rPr>
        <w:t xml:space="preserve"> </w:t>
      </w:r>
      <w:r w:rsidRPr="00DD5BC2">
        <w:rPr>
          <w:rFonts w:hint="eastAsia"/>
          <w:color w:val="080908"/>
          <w:rtl/>
        </w:rPr>
        <w:t>ב</w:t>
      </w:r>
      <w:hyperlink r:id="rId28" w:history="1">
        <w:r w:rsidRPr="00AE5962">
          <w:rPr>
            <w:rFonts w:hint="eastAsia"/>
            <w:color w:val="080908"/>
            <w:rtl/>
          </w:rPr>
          <w:t>אתר</w:t>
        </w:r>
        <w:r w:rsidRPr="00AE5962">
          <w:rPr>
            <w:color w:val="080908"/>
            <w:rtl/>
          </w:rPr>
          <w:t xml:space="preserve"> </w:t>
        </w:r>
        <w:r w:rsidRPr="00AE5962">
          <w:rPr>
            <w:rFonts w:hint="eastAsia"/>
            <w:color w:val="080908"/>
            <w:rtl/>
          </w:rPr>
          <w:t>חופש</w:t>
        </w:r>
        <w:r w:rsidRPr="00AE5962">
          <w:rPr>
            <w:color w:val="080908"/>
            <w:rtl/>
          </w:rPr>
          <w:t xml:space="preserve"> </w:t>
        </w:r>
        <w:r w:rsidRPr="00AE5962">
          <w:rPr>
            <w:rFonts w:hint="eastAsia"/>
            <w:color w:val="080908"/>
            <w:rtl/>
          </w:rPr>
          <w:t>המידע</w:t>
        </w:r>
        <w:r w:rsidRPr="00AE5962">
          <w:rPr>
            <w:color w:val="080908"/>
            <w:rtl/>
          </w:rPr>
          <w:t xml:space="preserve"> </w:t>
        </w:r>
        <w:r w:rsidRPr="00AE5962">
          <w:rPr>
            <w:rFonts w:hint="eastAsia"/>
            <w:color w:val="080908"/>
            <w:rtl/>
          </w:rPr>
          <w:t>הממשלתי</w:t>
        </w:r>
      </w:hyperlink>
      <w:r w:rsidRPr="00DD5BC2">
        <w:rPr>
          <w:color w:val="080908"/>
          <w:rtl/>
        </w:rPr>
        <w:t>, זאת בהתאם ל</w:t>
      </w:r>
      <w:hyperlink r:id="rId29" w:tooltip="קישור לאתר האינטרנט" w:history="1">
        <w:r w:rsidRPr="00AE5962">
          <w:rPr>
            <w:color w:val="080908"/>
            <w:rtl/>
          </w:rPr>
          <w:t>נוהל פרסום התקשרויות</w:t>
        </w:r>
      </w:hyperlink>
      <w:r w:rsidRPr="00DD5BC2">
        <w:rPr>
          <w:color w:val="080908"/>
          <w:rtl/>
        </w:rPr>
        <w:t xml:space="preserve"> </w:t>
      </w:r>
      <w:r w:rsidRPr="00DD5BC2">
        <w:rPr>
          <w:rFonts w:hint="eastAsia"/>
          <w:color w:val="080908"/>
          <w:rtl/>
        </w:rPr>
        <w:t>ובמקרים</w:t>
      </w:r>
      <w:r w:rsidRPr="00DD5BC2">
        <w:rPr>
          <w:color w:val="080908"/>
          <w:rtl/>
        </w:rPr>
        <w:t xml:space="preserve"> </w:t>
      </w:r>
      <w:proofErr w:type="spellStart"/>
      <w:r w:rsidRPr="00DD5BC2">
        <w:rPr>
          <w:color w:val="080908"/>
          <w:rtl/>
        </w:rPr>
        <w:t>הרלוונטים</w:t>
      </w:r>
      <w:proofErr w:type="spellEnd"/>
      <w:r w:rsidRPr="00DD5BC2">
        <w:rPr>
          <w:color w:val="080908"/>
          <w:rtl/>
        </w:rPr>
        <w:t xml:space="preserve"> גם לפי </w:t>
      </w:r>
      <w:hyperlink r:id="rId30" w:tooltip="קישור לאתר האינטרנט" w:history="1">
        <w:r w:rsidRPr="00AE5962">
          <w:rPr>
            <w:color w:val="080908"/>
            <w:rtl/>
          </w:rPr>
          <w:t>החלטת ממשלה 11</w:t>
        </w:r>
        <w:r w:rsidR="00D064A0" w:rsidRPr="00AE5962">
          <w:rPr>
            <w:color w:val="080908"/>
            <w:rtl/>
          </w:rPr>
          <w:t>16</w:t>
        </w:r>
        <w:r w:rsidRPr="00AE5962">
          <w:rPr>
            <w:color w:val="080908"/>
            <w:rtl/>
          </w:rPr>
          <w:t xml:space="preserve"> מיום 29.12.2013</w:t>
        </w:r>
      </w:hyperlink>
      <w:r w:rsidRPr="00DD5BC2">
        <w:rPr>
          <w:color w:val="080908"/>
          <w:rtl/>
        </w:rPr>
        <w:t xml:space="preserve">, </w:t>
      </w:r>
      <w:r w:rsidRPr="00DD5BC2">
        <w:rPr>
          <w:rFonts w:hint="eastAsia"/>
          <w:color w:val="080908"/>
          <w:rtl/>
        </w:rPr>
        <w:t>זאת</w:t>
      </w:r>
      <w:r w:rsidRPr="00DD5BC2">
        <w:rPr>
          <w:color w:val="080908"/>
          <w:rtl/>
        </w:rPr>
        <w:t xml:space="preserve"> </w:t>
      </w:r>
      <w:r w:rsidRPr="00DD5BC2">
        <w:rPr>
          <w:rFonts w:hint="eastAsia"/>
          <w:color w:val="080908"/>
          <w:rtl/>
        </w:rPr>
        <w:t>בהתאם</w:t>
      </w:r>
      <w:r w:rsidRPr="00DD5BC2">
        <w:rPr>
          <w:color w:val="080908"/>
          <w:rtl/>
        </w:rPr>
        <w:t xml:space="preserve"> </w:t>
      </w:r>
      <w:r w:rsidRPr="00DD5BC2">
        <w:rPr>
          <w:rFonts w:hint="eastAsia"/>
          <w:color w:val="080908"/>
          <w:rtl/>
        </w:rPr>
        <w:t>להנחיות</w:t>
      </w:r>
      <w:r w:rsidRPr="00DD5BC2">
        <w:rPr>
          <w:color w:val="080908"/>
          <w:rtl/>
        </w:rPr>
        <w:t xml:space="preserve"> </w:t>
      </w:r>
      <w:r w:rsidRPr="00DD5BC2">
        <w:rPr>
          <w:rFonts w:hint="eastAsia"/>
          <w:color w:val="080908"/>
          <w:rtl/>
        </w:rPr>
        <w:t>המפורטות</w:t>
      </w:r>
      <w:r w:rsidRPr="00DD5BC2">
        <w:rPr>
          <w:color w:val="080908"/>
          <w:rtl/>
        </w:rPr>
        <w:t xml:space="preserve"> </w:t>
      </w:r>
      <w:r w:rsidRPr="00DD5BC2">
        <w:rPr>
          <w:rFonts w:hint="eastAsia"/>
          <w:color w:val="080908"/>
          <w:rtl/>
        </w:rPr>
        <w:t>בהחלטת</w:t>
      </w:r>
      <w:r w:rsidRPr="00DD5BC2">
        <w:rPr>
          <w:color w:val="080908"/>
          <w:rtl/>
        </w:rPr>
        <w:t xml:space="preserve"> </w:t>
      </w:r>
      <w:r w:rsidRPr="00DD5BC2">
        <w:rPr>
          <w:rFonts w:hint="eastAsia"/>
          <w:color w:val="080908"/>
          <w:rtl/>
        </w:rPr>
        <w:t>הממשלה</w:t>
      </w:r>
      <w:r w:rsidRPr="00DD5BC2">
        <w:rPr>
          <w:color w:val="080908"/>
          <w:rtl/>
        </w:rPr>
        <w:t xml:space="preserve"> </w:t>
      </w:r>
      <w:r w:rsidRPr="00DD5BC2">
        <w:rPr>
          <w:rFonts w:hint="eastAsia"/>
          <w:color w:val="080908"/>
          <w:rtl/>
        </w:rPr>
        <w:t>האמורה</w:t>
      </w:r>
      <w:r w:rsidRPr="00DD5BC2">
        <w:rPr>
          <w:color w:val="080908"/>
          <w:rtl/>
        </w:rPr>
        <w:t>.</w:t>
      </w:r>
    </w:p>
    <w:p w14:paraId="532149C3" w14:textId="77777777" w:rsidR="00FC40AA" w:rsidRPr="00DD5BC2" w:rsidRDefault="00470CF6" w:rsidP="00AE5962">
      <w:pPr>
        <w:pStyle w:val="114"/>
        <w:tabs>
          <w:tab w:val="clear" w:pos="1334"/>
        </w:tabs>
        <w:spacing w:line="360" w:lineRule="atLeast"/>
        <w:ind w:left="1050" w:hanging="708"/>
        <w:rPr>
          <w:color w:val="080908"/>
          <w:rtl/>
        </w:rPr>
      </w:pPr>
      <w:r w:rsidRPr="00DD5BC2">
        <w:rPr>
          <w:color w:val="080908"/>
          <w:rtl/>
        </w:rPr>
        <w:t xml:space="preserve">כל שינוי בהוראת הסכם זה ייעשה בהסכמת שני הצדדים, מראש ובכתב. </w:t>
      </w:r>
    </w:p>
    <w:p w14:paraId="3F179847" w14:textId="77777777" w:rsidR="0009150A" w:rsidRPr="00DD5BC2" w:rsidRDefault="00470CF6" w:rsidP="00AE5962">
      <w:pPr>
        <w:pStyle w:val="114"/>
        <w:tabs>
          <w:tab w:val="clear" w:pos="1334"/>
        </w:tabs>
        <w:spacing w:line="360" w:lineRule="atLeast"/>
        <w:ind w:left="1050" w:hanging="708"/>
        <w:rPr>
          <w:color w:val="080908"/>
        </w:rPr>
      </w:pPr>
      <w:r w:rsidRPr="00DD5BC2">
        <w:rPr>
          <w:color w:val="080908"/>
          <w:rtl/>
        </w:rPr>
        <w:t>הסכם זה ממצה את כל אשר הוסכם בין הצדדים, ולא יהיה תוקף לכל הסכם או הסדר שנערכו עובר לחתימתו של הסכם זה</w:t>
      </w:r>
      <w:r w:rsidR="002F5838" w:rsidRPr="00DD5BC2">
        <w:rPr>
          <w:rFonts w:hint="cs"/>
          <w:color w:val="080908"/>
          <w:rtl/>
        </w:rPr>
        <w:t xml:space="preserve"> בנושא ההתקשרות</w:t>
      </w:r>
      <w:r w:rsidRPr="00DD5BC2">
        <w:rPr>
          <w:color w:val="080908"/>
          <w:rtl/>
        </w:rPr>
        <w:t>.</w:t>
      </w:r>
    </w:p>
    <w:p w14:paraId="0739BEDA" w14:textId="77777777" w:rsidR="0053062D" w:rsidRPr="00DD5BC2" w:rsidRDefault="00470CF6" w:rsidP="00AE5962">
      <w:pPr>
        <w:pStyle w:val="114"/>
        <w:tabs>
          <w:tab w:val="clear" w:pos="1334"/>
        </w:tabs>
        <w:spacing w:line="360" w:lineRule="atLeast"/>
        <w:ind w:left="1050" w:hanging="708"/>
        <w:rPr>
          <w:color w:val="080908"/>
          <w:rtl/>
        </w:rPr>
      </w:pPr>
      <w:r w:rsidRPr="00DD5BC2">
        <w:rPr>
          <w:rFonts w:hint="cs"/>
          <w:color w:val="080908"/>
          <w:rtl/>
        </w:rPr>
        <w:lastRenderedPageBreak/>
        <w:t>מועד החתימה על ההסכם יהיה מועד החתימה של אחרון הצדדים על ההסכם.</w:t>
      </w:r>
    </w:p>
    <w:p w14:paraId="4D5B699E" w14:textId="77777777" w:rsidR="0009150A" w:rsidRPr="00DD5BC2" w:rsidRDefault="00470CF6" w:rsidP="00DD5BC2">
      <w:pPr>
        <w:pStyle w:val="af7"/>
        <w:widowControl w:val="0"/>
        <w:spacing w:line="360" w:lineRule="atLeast"/>
        <w:jc w:val="center"/>
        <w:rPr>
          <w:rFonts w:ascii="David" w:hAnsi="David" w:cs="David"/>
          <w:b/>
          <w:bCs/>
          <w:color w:val="080908"/>
          <w:rtl/>
        </w:rPr>
      </w:pPr>
      <w:r w:rsidRPr="00DD5BC2">
        <w:rPr>
          <w:rFonts w:ascii="David" w:hAnsi="David" w:cs="David"/>
          <w:b/>
          <w:bCs/>
          <w:color w:val="080908"/>
          <w:rtl/>
        </w:rPr>
        <w:t>ולראיה באו הצדדים על החתום:</w:t>
      </w:r>
    </w:p>
    <w:p w14:paraId="46EFA39F" w14:textId="77777777" w:rsidR="00CD6EC5" w:rsidRPr="00DD5BC2" w:rsidRDefault="00470CF6" w:rsidP="00DD5BC2">
      <w:pPr>
        <w:pStyle w:val="af7"/>
        <w:widowControl w:val="0"/>
        <w:spacing w:line="360" w:lineRule="atLeast"/>
        <w:ind w:left="720" w:firstLine="720"/>
        <w:rPr>
          <w:rFonts w:ascii="David" w:hAnsi="David" w:cs="David"/>
          <w:b/>
          <w:bCs/>
          <w:color w:val="080908"/>
          <w:u w:val="single"/>
          <w:rtl/>
        </w:rPr>
        <w:sectPr w:rsidR="00CD6EC5" w:rsidRPr="00DD5BC2" w:rsidSect="00654526">
          <w:pgSz w:w="11906" w:h="16838" w:code="9"/>
          <w:pgMar w:top="1616" w:right="1826" w:bottom="1440" w:left="1800" w:header="709" w:footer="709" w:gutter="0"/>
          <w:cols w:space="708"/>
          <w:titlePg/>
          <w:bidi/>
          <w:rtlGutter/>
          <w:docGrid w:linePitch="360"/>
        </w:sectPr>
      </w:pPr>
      <w:bookmarkStart w:id="475" w:name="_Toc330777765"/>
      <w:r w:rsidRPr="00DD5BC2">
        <w:rPr>
          <w:rFonts w:ascii="David" w:hAnsi="David" w:cs="David"/>
          <w:noProof/>
          <w:color w:val="080908"/>
          <w:rtl/>
        </w:rPr>
        <mc:AlternateContent>
          <mc:Choice Requires="wpg">
            <w:drawing>
              <wp:anchor distT="0" distB="0" distL="114300" distR="114300" simplePos="0" relativeHeight="251658240" behindDoc="0" locked="0" layoutInCell="1" allowOverlap="1" wp14:anchorId="77BC7FE1" wp14:editId="1582CC7B">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239E63E" w14:textId="77777777" w:rsidR="00AC615A" w:rsidRDefault="00AC615A" w:rsidP="00DD5BC2">
                              <w:pPr>
                                <w:spacing w:line="360" w:lineRule="atLeast"/>
                                <w:rPr>
                                  <w:rFonts w:cs="David"/>
                                  <w:b/>
                                  <w:bCs/>
                                  <w:sz w:val="22"/>
                                  <w:szCs w:val="22"/>
                                  <w:highlight w:val="yellow"/>
                                  <w:rtl/>
                                </w:rPr>
                              </w:pPr>
                            </w:p>
                            <w:p w14:paraId="4242AC25" w14:textId="77777777" w:rsidR="00AC615A" w:rsidRPr="00B71738" w:rsidRDefault="00AC615A" w:rsidP="00DD5BC2">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12D2D632" w14:textId="77777777" w:rsidR="00AC615A" w:rsidRPr="00B71738" w:rsidRDefault="00AC615A" w:rsidP="00DD5BC2">
                              <w:pPr>
                                <w:spacing w:line="360" w:lineRule="atLeast"/>
                                <w:jc w:val="center"/>
                                <w:rPr>
                                  <w:rFonts w:cs="David"/>
                                  <w:b/>
                                  <w:bCs/>
                                  <w:sz w:val="22"/>
                                  <w:szCs w:val="22"/>
                                  <w:rtl/>
                                </w:rPr>
                              </w:pPr>
                              <w:r w:rsidRPr="00B71738">
                                <w:rPr>
                                  <w:rFonts w:cs="David" w:hint="cs"/>
                                  <w:b/>
                                  <w:bCs/>
                                  <w:sz w:val="22"/>
                                  <w:szCs w:val="22"/>
                                  <w:rtl/>
                                </w:rPr>
                                <w:t>שם וחתימה</w:t>
                              </w:r>
                            </w:p>
                            <w:p w14:paraId="3D6FEBF8" w14:textId="77777777" w:rsidR="00AC615A" w:rsidRPr="00B71738" w:rsidRDefault="00AC615A" w:rsidP="00DD5BC2">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9BC5E97" w14:textId="77777777" w:rsidR="00AC615A" w:rsidRPr="00B71738" w:rsidRDefault="00AC615A" w:rsidP="00DD5BC2">
                              <w:pPr>
                                <w:spacing w:line="360" w:lineRule="atLeast"/>
                                <w:jc w:val="center"/>
                                <w:rPr>
                                  <w:rFonts w:cs="David"/>
                                  <w:b/>
                                  <w:bCs/>
                                  <w:sz w:val="22"/>
                                  <w:szCs w:val="22"/>
                                  <w:rtl/>
                                </w:rPr>
                              </w:pPr>
                            </w:p>
                            <w:p w14:paraId="1A858400" w14:textId="77777777" w:rsidR="00AC615A" w:rsidRPr="00B71738" w:rsidRDefault="00AC615A" w:rsidP="00DD5BC2">
                              <w:pPr>
                                <w:spacing w:line="360" w:lineRule="atLeast"/>
                                <w:jc w:val="center"/>
                                <w:rPr>
                                  <w:rFonts w:cs="David"/>
                                  <w:b/>
                                  <w:bCs/>
                                  <w:sz w:val="22"/>
                                  <w:szCs w:val="22"/>
                                  <w:rtl/>
                                </w:rPr>
                              </w:pPr>
                              <w:r w:rsidRPr="00B71738">
                                <w:rPr>
                                  <w:rFonts w:cs="David" w:hint="cs"/>
                                  <w:b/>
                                  <w:bCs/>
                                  <w:sz w:val="22"/>
                                  <w:szCs w:val="22"/>
                                  <w:rtl/>
                                </w:rPr>
                                <w:t>___________</w:t>
                              </w:r>
                            </w:p>
                            <w:p w14:paraId="0F25AFDF" w14:textId="77777777" w:rsidR="00AC615A" w:rsidRPr="00B71738" w:rsidRDefault="00AC615A" w:rsidP="00DD5BC2">
                              <w:pPr>
                                <w:spacing w:line="360" w:lineRule="atLeast"/>
                                <w:jc w:val="center"/>
                                <w:rPr>
                                  <w:rFonts w:cs="David"/>
                                  <w:b/>
                                  <w:bCs/>
                                  <w:sz w:val="22"/>
                                  <w:szCs w:val="22"/>
                                </w:rPr>
                              </w:pPr>
                              <w:r w:rsidRPr="00B71738">
                                <w:rPr>
                                  <w:rFonts w:cs="David" w:hint="cs"/>
                                  <w:b/>
                                  <w:bCs/>
                                  <w:sz w:val="22"/>
                                  <w:szCs w:val="22"/>
                                  <w:rtl/>
                                </w:rPr>
                                <w:t>תאריך</w:t>
                              </w:r>
                            </w:p>
                            <w:p w14:paraId="33D8B682" w14:textId="77777777" w:rsidR="00AC615A" w:rsidRDefault="00AC615A" w:rsidP="00DD5BC2">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FB1E7B1" w14:textId="77777777" w:rsidR="00AC615A" w:rsidRDefault="00AC615A" w:rsidP="00243945">
                              <w:pPr>
                                <w:rPr>
                                  <w:rFonts w:cs="David"/>
                                  <w:b/>
                                  <w:bCs/>
                                  <w:sz w:val="22"/>
                                  <w:szCs w:val="22"/>
                                  <w:highlight w:val="yellow"/>
                                  <w:rtl/>
                                </w:rPr>
                              </w:pPr>
                            </w:p>
                            <w:p w14:paraId="271258A1" w14:textId="77777777" w:rsidR="00AC615A" w:rsidRPr="00B71738" w:rsidRDefault="00AC615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5DEDE7A" w14:textId="77777777" w:rsidR="00AC615A" w:rsidRPr="00B71738" w:rsidRDefault="00AC615A" w:rsidP="00243945">
                              <w:pPr>
                                <w:jc w:val="center"/>
                                <w:rPr>
                                  <w:rFonts w:cs="David"/>
                                  <w:b/>
                                  <w:bCs/>
                                  <w:sz w:val="22"/>
                                  <w:szCs w:val="22"/>
                                  <w:rtl/>
                                </w:rPr>
                              </w:pPr>
                              <w:r w:rsidRPr="00B71738">
                                <w:rPr>
                                  <w:rFonts w:cs="David" w:hint="cs"/>
                                  <w:b/>
                                  <w:bCs/>
                                  <w:sz w:val="22"/>
                                  <w:szCs w:val="22"/>
                                  <w:rtl/>
                                </w:rPr>
                                <w:t>שם וחתימה</w:t>
                              </w:r>
                            </w:p>
                            <w:p w14:paraId="52099475" w14:textId="77777777" w:rsidR="00AC615A" w:rsidRPr="00B71738" w:rsidRDefault="00AC615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49137CD" w14:textId="77777777" w:rsidR="00AC615A" w:rsidRPr="00B71738" w:rsidRDefault="00AC615A" w:rsidP="00243945">
                              <w:pPr>
                                <w:jc w:val="center"/>
                                <w:rPr>
                                  <w:rFonts w:cs="David"/>
                                  <w:b/>
                                  <w:bCs/>
                                  <w:sz w:val="22"/>
                                  <w:szCs w:val="22"/>
                                  <w:rtl/>
                                </w:rPr>
                              </w:pPr>
                            </w:p>
                            <w:p w14:paraId="62169182" w14:textId="77777777" w:rsidR="00AC615A" w:rsidRPr="00B71738" w:rsidRDefault="00AC615A" w:rsidP="00243945">
                              <w:pPr>
                                <w:jc w:val="center"/>
                                <w:rPr>
                                  <w:rFonts w:cs="David"/>
                                  <w:b/>
                                  <w:bCs/>
                                  <w:sz w:val="22"/>
                                  <w:szCs w:val="22"/>
                                  <w:rtl/>
                                </w:rPr>
                              </w:pPr>
                              <w:r w:rsidRPr="00B71738">
                                <w:rPr>
                                  <w:rFonts w:cs="David" w:hint="cs"/>
                                  <w:b/>
                                  <w:bCs/>
                                  <w:sz w:val="22"/>
                                  <w:szCs w:val="22"/>
                                  <w:rtl/>
                                </w:rPr>
                                <w:t>___________</w:t>
                              </w:r>
                            </w:p>
                            <w:p w14:paraId="16D9007F" w14:textId="77777777" w:rsidR="00AC615A" w:rsidRPr="00B71738" w:rsidRDefault="00AC615A" w:rsidP="00243945">
                              <w:pPr>
                                <w:jc w:val="center"/>
                                <w:rPr>
                                  <w:rFonts w:cs="David"/>
                                  <w:b/>
                                  <w:bCs/>
                                  <w:sz w:val="22"/>
                                  <w:szCs w:val="22"/>
                                </w:rPr>
                              </w:pPr>
                              <w:r w:rsidRPr="00B71738">
                                <w:rPr>
                                  <w:rFonts w:cs="David" w:hint="cs"/>
                                  <w:b/>
                                  <w:bCs/>
                                  <w:sz w:val="22"/>
                                  <w:szCs w:val="22"/>
                                  <w:rtl/>
                                </w:rPr>
                                <w:t>תאריך</w:t>
                              </w:r>
                            </w:p>
                            <w:p w14:paraId="1DF4BA91" w14:textId="77777777" w:rsidR="00AC615A" w:rsidRDefault="00AC615A" w:rsidP="00243945"/>
                            <w:p w14:paraId="50A60984" w14:textId="77777777" w:rsidR="00AC615A" w:rsidRDefault="00AC615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EC22AD3" w14:textId="77777777" w:rsidR="00AC615A" w:rsidRDefault="00AC615A" w:rsidP="00243945">
                              <w:pPr>
                                <w:rPr>
                                  <w:rFonts w:cs="David"/>
                                  <w:b/>
                                  <w:bCs/>
                                  <w:sz w:val="22"/>
                                  <w:szCs w:val="22"/>
                                  <w:highlight w:val="yellow"/>
                                  <w:rtl/>
                                </w:rPr>
                              </w:pPr>
                            </w:p>
                            <w:p w14:paraId="29F1DDB6" w14:textId="77777777" w:rsidR="00AC615A" w:rsidRPr="00B71738" w:rsidRDefault="00AC615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ED348BD" w14:textId="77777777" w:rsidR="00AC615A" w:rsidRPr="00B71738" w:rsidRDefault="00AC615A" w:rsidP="00243945">
                              <w:pPr>
                                <w:jc w:val="center"/>
                                <w:rPr>
                                  <w:rFonts w:cs="David"/>
                                  <w:b/>
                                  <w:bCs/>
                                  <w:sz w:val="22"/>
                                  <w:szCs w:val="22"/>
                                  <w:rtl/>
                                </w:rPr>
                              </w:pPr>
                              <w:r w:rsidRPr="00B71738">
                                <w:rPr>
                                  <w:rFonts w:cs="David" w:hint="cs"/>
                                  <w:b/>
                                  <w:bCs/>
                                  <w:sz w:val="22"/>
                                  <w:szCs w:val="22"/>
                                  <w:rtl/>
                                </w:rPr>
                                <w:t>שם וחתימה</w:t>
                              </w:r>
                            </w:p>
                            <w:p w14:paraId="4A9A4849" w14:textId="77777777" w:rsidR="00AC615A" w:rsidRPr="00B71738" w:rsidRDefault="00AC615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BD3F941" w14:textId="77777777" w:rsidR="00AC615A" w:rsidRPr="00B71738" w:rsidRDefault="00AC615A" w:rsidP="00243945">
                              <w:pPr>
                                <w:jc w:val="center"/>
                                <w:rPr>
                                  <w:rFonts w:cs="David"/>
                                  <w:b/>
                                  <w:bCs/>
                                  <w:sz w:val="22"/>
                                  <w:szCs w:val="22"/>
                                  <w:rtl/>
                                </w:rPr>
                              </w:pPr>
                            </w:p>
                            <w:p w14:paraId="2E0DF932" w14:textId="77777777" w:rsidR="00AC615A" w:rsidRPr="00B71738" w:rsidRDefault="00AC615A" w:rsidP="00243945">
                              <w:pPr>
                                <w:jc w:val="center"/>
                                <w:rPr>
                                  <w:rFonts w:cs="David"/>
                                  <w:b/>
                                  <w:bCs/>
                                  <w:sz w:val="22"/>
                                  <w:szCs w:val="22"/>
                                  <w:rtl/>
                                </w:rPr>
                              </w:pPr>
                              <w:r w:rsidRPr="00B71738">
                                <w:rPr>
                                  <w:rFonts w:cs="David" w:hint="cs"/>
                                  <w:b/>
                                  <w:bCs/>
                                  <w:sz w:val="22"/>
                                  <w:szCs w:val="22"/>
                                  <w:rtl/>
                                </w:rPr>
                                <w:t>___________</w:t>
                              </w:r>
                            </w:p>
                            <w:p w14:paraId="691DD10C" w14:textId="77777777" w:rsidR="00AC615A" w:rsidRPr="00B71738" w:rsidRDefault="00AC615A"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A2D95C2" w14:textId="77777777" w:rsidR="00AC615A" w:rsidRDefault="00AC615A" w:rsidP="00243945">
                              <w:pPr>
                                <w:rPr>
                                  <w:rFonts w:cs="David"/>
                                  <w:b/>
                                  <w:bCs/>
                                  <w:sz w:val="22"/>
                                  <w:szCs w:val="22"/>
                                  <w:highlight w:val="yellow"/>
                                  <w:rtl/>
                                </w:rPr>
                              </w:pPr>
                            </w:p>
                            <w:p w14:paraId="61D6EF91" w14:textId="77777777" w:rsidR="00AC615A" w:rsidRPr="00B71738" w:rsidRDefault="00AC615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DB18172" w14:textId="77777777" w:rsidR="00AC615A" w:rsidRPr="00B71738" w:rsidRDefault="00AC615A" w:rsidP="00243945">
                              <w:pPr>
                                <w:jc w:val="center"/>
                                <w:rPr>
                                  <w:rFonts w:cs="David"/>
                                  <w:b/>
                                  <w:bCs/>
                                  <w:sz w:val="22"/>
                                  <w:szCs w:val="22"/>
                                  <w:rtl/>
                                </w:rPr>
                              </w:pPr>
                              <w:r w:rsidRPr="00B71738">
                                <w:rPr>
                                  <w:rFonts w:cs="David" w:hint="cs"/>
                                  <w:b/>
                                  <w:bCs/>
                                  <w:sz w:val="22"/>
                                  <w:szCs w:val="22"/>
                                  <w:rtl/>
                                </w:rPr>
                                <w:t>שם וחתימה</w:t>
                              </w:r>
                            </w:p>
                            <w:p w14:paraId="6DBF97E0" w14:textId="77777777" w:rsidR="00AC615A" w:rsidRPr="00B71738" w:rsidRDefault="00AC615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A3265AF" w14:textId="77777777" w:rsidR="00AC615A" w:rsidRPr="00B71738" w:rsidRDefault="00AC615A" w:rsidP="00243945">
                              <w:pPr>
                                <w:jc w:val="center"/>
                                <w:rPr>
                                  <w:rFonts w:cs="David"/>
                                  <w:b/>
                                  <w:bCs/>
                                  <w:sz w:val="22"/>
                                  <w:szCs w:val="22"/>
                                  <w:rtl/>
                                </w:rPr>
                              </w:pPr>
                            </w:p>
                            <w:p w14:paraId="2A73C769" w14:textId="77777777" w:rsidR="00AC615A" w:rsidRPr="00B71738" w:rsidRDefault="00AC615A" w:rsidP="00243945">
                              <w:pPr>
                                <w:jc w:val="center"/>
                                <w:rPr>
                                  <w:rFonts w:cs="David"/>
                                  <w:b/>
                                  <w:bCs/>
                                  <w:sz w:val="22"/>
                                  <w:szCs w:val="22"/>
                                  <w:rtl/>
                                </w:rPr>
                              </w:pPr>
                              <w:r w:rsidRPr="00B71738">
                                <w:rPr>
                                  <w:rFonts w:cs="David" w:hint="cs"/>
                                  <w:b/>
                                  <w:bCs/>
                                  <w:sz w:val="22"/>
                                  <w:szCs w:val="22"/>
                                  <w:rtl/>
                                </w:rPr>
                                <w:t>___________</w:t>
                              </w:r>
                            </w:p>
                            <w:p w14:paraId="36B5E302" w14:textId="77777777" w:rsidR="00AC615A" w:rsidRPr="00B71738" w:rsidRDefault="00AC615A" w:rsidP="00243945">
                              <w:pPr>
                                <w:jc w:val="center"/>
                                <w:rPr>
                                  <w:rFonts w:cs="David"/>
                                  <w:b/>
                                  <w:bCs/>
                                  <w:sz w:val="22"/>
                                  <w:szCs w:val="22"/>
                                </w:rPr>
                              </w:pPr>
                              <w:r w:rsidRPr="00B71738">
                                <w:rPr>
                                  <w:rFonts w:cs="David" w:hint="cs"/>
                                  <w:b/>
                                  <w:bCs/>
                                  <w:sz w:val="22"/>
                                  <w:szCs w:val="22"/>
                                  <w:rtl/>
                                </w:rPr>
                                <w:t>תאריך</w:t>
                              </w:r>
                            </w:p>
                            <w:p w14:paraId="7AD291B9" w14:textId="77777777" w:rsidR="00AC615A" w:rsidRDefault="00AC615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7BC7FE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239E63E" w14:textId="77777777" w:rsidR="00AC615A" w:rsidRDefault="00AC615A" w:rsidP="00DD5BC2">
                        <w:pPr>
                          <w:spacing w:line="360" w:lineRule="atLeast"/>
                          <w:rPr>
                            <w:rFonts w:cs="David"/>
                            <w:b/>
                            <w:bCs/>
                            <w:sz w:val="22"/>
                            <w:szCs w:val="22"/>
                            <w:highlight w:val="yellow"/>
                            <w:rtl/>
                          </w:rPr>
                        </w:pPr>
                      </w:p>
                      <w:p w14:paraId="4242AC25" w14:textId="77777777" w:rsidR="00AC615A" w:rsidRPr="00B71738" w:rsidRDefault="00AC615A" w:rsidP="00DD5BC2">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12D2D632" w14:textId="77777777" w:rsidR="00AC615A" w:rsidRPr="00B71738" w:rsidRDefault="00AC615A" w:rsidP="00DD5BC2">
                        <w:pPr>
                          <w:spacing w:line="360" w:lineRule="atLeast"/>
                          <w:jc w:val="center"/>
                          <w:rPr>
                            <w:rFonts w:cs="David"/>
                            <w:b/>
                            <w:bCs/>
                            <w:sz w:val="22"/>
                            <w:szCs w:val="22"/>
                            <w:rtl/>
                          </w:rPr>
                        </w:pPr>
                        <w:r w:rsidRPr="00B71738">
                          <w:rPr>
                            <w:rFonts w:cs="David" w:hint="cs"/>
                            <w:b/>
                            <w:bCs/>
                            <w:sz w:val="22"/>
                            <w:szCs w:val="22"/>
                            <w:rtl/>
                          </w:rPr>
                          <w:t>שם וחתימה</w:t>
                        </w:r>
                      </w:p>
                      <w:p w14:paraId="3D6FEBF8" w14:textId="77777777" w:rsidR="00AC615A" w:rsidRPr="00B71738" w:rsidRDefault="00AC615A" w:rsidP="00DD5BC2">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9BC5E97" w14:textId="77777777" w:rsidR="00AC615A" w:rsidRPr="00B71738" w:rsidRDefault="00AC615A" w:rsidP="00DD5BC2">
                        <w:pPr>
                          <w:spacing w:line="360" w:lineRule="atLeast"/>
                          <w:jc w:val="center"/>
                          <w:rPr>
                            <w:rFonts w:cs="David"/>
                            <w:b/>
                            <w:bCs/>
                            <w:sz w:val="22"/>
                            <w:szCs w:val="22"/>
                            <w:rtl/>
                          </w:rPr>
                        </w:pPr>
                      </w:p>
                      <w:p w14:paraId="1A858400" w14:textId="77777777" w:rsidR="00AC615A" w:rsidRPr="00B71738" w:rsidRDefault="00AC615A" w:rsidP="00DD5BC2">
                        <w:pPr>
                          <w:spacing w:line="360" w:lineRule="atLeast"/>
                          <w:jc w:val="center"/>
                          <w:rPr>
                            <w:rFonts w:cs="David"/>
                            <w:b/>
                            <w:bCs/>
                            <w:sz w:val="22"/>
                            <w:szCs w:val="22"/>
                            <w:rtl/>
                          </w:rPr>
                        </w:pPr>
                        <w:r w:rsidRPr="00B71738">
                          <w:rPr>
                            <w:rFonts w:cs="David" w:hint="cs"/>
                            <w:b/>
                            <w:bCs/>
                            <w:sz w:val="22"/>
                            <w:szCs w:val="22"/>
                            <w:rtl/>
                          </w:rPr>
                          <w:t>___________</w:t>
                        </w:r>
                      </w:p>
                      <w:p w14:paraId="0F25AFDF" w14:textId="77777777" w:rsidR="00AC615A" w:rsidRPr="00B71738" w:rsidRDefault="00AC615A" w:rsidP="00DD5BC2">
                        <w:pPr>
                          <w:spacing w:line="360" w:lineRule="atLeast"/>
                          <w:jc w:val="center"/>
                          <w:rPr>
                            <w:rFonts w:cs="David"/>
                            <w:b/>
                            <w:bCs/>
                            <w:sz w:val="22"/>
                            <w:szCs w:val="22"/>
                          </w:rPr>
                        </w:pPr>
                        <w:r w:rsidRPr="00B71738">
                          <w:rPr>
                            <w:rFonts w:cs="David" w:hint="cs"/>
                            <w:b/>
                            <w:bCs/>
                            <w:sz w:val="22"/>
                            <w:szCs w:val="22"/>
                            <w:rtl/>
                          </w:rPr>
                          <w:t>תאריך</w:t>
                        </w:r>
                      </w:p>
                      <w:p w14:paraId="33D8B682" w14:textId="77777777" w:rsidR="00AC615A" w:rsidRDefault="00AC615A" w:rsidP="00DD5BC2">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FB1E7B1" w14:textId="77777777" w:rsidR="00AC615A" w:rsidRDefault="00AC615A" w:rsidP="00243945">
                        <w:pPr>
                          <w:rPr>
                            <w:rFonts w:cs="David"/>
                            <w:b/>
                            <w:bCs/>
                            <w:sz w:val="22"/>
                            <w:szCs w:val="22"/>
                            <w:highlight w:val="yellow"/>
                            <w:rtl/>
                          </w:rPr>
                        </w:pPr>
                      </w:p>
                      <w:p w14:paraId="271258A1" w14:textId="77777777" w:rsidR="00AC615A" w:rsidRPr="00B71738" w:rsidRDefault="00AC615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5DEDE7A" w14:textId="77777777" w:rsidR="00AC615A" w:rsidRPr="00B71738" w:rsidRDefault="00AC615A" w:rsidP="00243945">
                        <w:pPr>
                          <w:jc w:val="center"/>
                          <w:rPr>
                            <w:rFonts w:cs="David"/>
                            <w:b/>
                            <w:bCs/>
                            <w:sz w:val="22"/>
                            <w:szCs w:val="22"/>
                            <w:rtl/>
                          </w:rPr>
                        </w:pPr>
                        <w:r w:rsidRPr="00B71738">
                          <w:rPr>
                            <w:rFonts w:cs="David" w:hint="cs"/>
                            <w:b/>
                            <w:bCs/>
                            <w:sz w:val="22"/>
                            <w:szCs w:val="22"/>
                            <w:rtl/>
                          </w:rPr>
                          <w:t>שם וחתימה</w:t>
                        </w:r>
                      </w:p>
                      <w:p w14:paraId="52099475" w14:textId="77777777" w:rsidR="00AC615A" w:rsidRPr="00B71738" w:rsidRDefault="00AC615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49137CD" w14:textId="77777777" w:rsidR="00AC615A" w:rsidRPr="00B71738" w:rsidRDefault="00AC615A" w:rsidP="00243945">
                        <w:pPr>
                          <w:jc w:val="center"/>
                          <w:rPr>
                            <w:rFonts w:cs="David"/>
                            <w:b/>
                            <w:bCs/>
                            <w:sz w:val="22"/>
                            <w:szCs w:val="22"/>
                            <w:rtl/>
                          </w:rPr>
                        </w:pPr>
                      </w:p>
                      <w:p w14:paraId="62169182" w14:textId="77777777" w:rsidR="00AC615A" w:rsidRPr="00B71738" w:rsidRDefault="00AC615A" w:rsidP="00243945">
                        <w:pPr>
                          <w:jc w:val="center"/>
                          <w:rPr>
                            <w:rFonts w:cs="David"/>
                            <w:b/>
                            <w:bCs/>
                            <w:sz w:val="22"/>
                            <w:szCs w:val="22"/>
                            <w:rtl/>
                          </w:rPr>
                        </w:pPr>
                        <w:r w:rsidRPr="00B71738">
                          <w:rPr>
                            <w:rFonts w:cs="David" w:hint="cs"/>
                            <w:b/>
                            <w:bCs/>
                            <w:sz w:val="22"/>
                            <w:szCs w:val="22"/>
                            <w:rtl/>
                          </w:rPr>
                          <w:t>___________</w:t>
                        </w:r>
                      </w:p>
                      <w:p w14:paraId="16D9007F" w14:textId="77777777" w:rsidR="00AC615A" w:rsidRPr="00B71738" w:rsidRDefault="00AC615A" w:rsidP="00243945">
                        <w:pPr>
                          <w:jc w:val="center"/>
                          <w:rPr>
                            <w:rFonts w:cs="David"/>
                            <w:b/>
                            <w:bCs/>
                            <w:sz w:val="22"/>
                            <w:szCs w:val="22"/>
                          </w:rPr>
                        </w:pPr>
                        <w:r w:rsidRPr="00B71738">
                          <w:rPr>
                            <w:rFonts w:cs="David" w:hint="cs"/>
                            <w:b/>
                            <w:bCs/>
                            <w:sz w:val="22"/>
                            <w:szCs w:val="22"/>
                            <w:rtl/>
                          </w:rPr>
                          <w:t>תאריך</w:t>
                        </w:r>
                      </w:p>
                      <w:p w14:paraId="1DF4BA91" w14:textId="77777777" w:rsidR="00AC615A" w:rsidRDefault="00AC615A" w:rsidP="00243945"/>
                      <w:p w14:paraId="50A60984" w14:textId="77777777" w:rsidR="00AC615A" w:rsidRDefault="00AC615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EC22AD3" w14:textId="77777777" w:rsidR="00AC615A" w:rsidRDefault="00AC615A" w:rsidP="00243945">
                        <w:pPr>
                          <w:rPr>
                            <w:rFonts w:cs="David"/>
                            <w:b/>
                            <w:bCs/>
                            <w:sz w:val="22"/>
                            <w:szCs w:val="22"/>
                            <w:highlight w:val="yellow"/>
                            <w:rtl/>
                          </w:rPr>
                        </w:pPr>
                      </w:p>
                      <w:p w14:paraId="29F1DDB6" w14:textId="77777777" w:rsidR="00AC615A" w:rsidRPr="00B71738" w:rsidRDefault="00AC615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ED348BD" w14:textId="77777777" w:rsidR="00AC615A" w:rsidRPr="00B71738" w:rsidRDefault="00AC615A" w:rsidP="00243945">
                        <w:pPr>
                          <w:jc w:val="center"/>
                          <w:rPr>
                            <w:rFonts w:cs="David"/>
                            <w:b/>
                            <w:bCs/>
                            <w:sz w:val="22"/>
                            <w:szCs w:val="22"/>
                            <w:rtl/>
                          </w:rPr>
                        </w:pPr>
                        <w:r w:rsidRPr="00B71738">
                          <w:rPr>
                            <w:rFonts w:cs="David" w:hint="cs"/>
                            <w:b/>
                            <w:bCs/>
                            <w:sz w:val="22"/>
                            <w:szCs w:val="22"/>
                            <w:rtl/>
                          </w:rPr>
                          <w:t>שם וחתימה</w:t>
                        </w:r>
                      </w:p>
                      <w:p w14:paraId="4A9A4849" w14:textId="77777777" w:rsidR="00AC615A" w:rsidRPr="00B71738" w:rsidRDefault="00AC615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BD3F941" w14:textId="77777777" w:rsidR="00AC615A" w:rsidRPr="00B71738" w:rsidRDefault="00AC615A" w:rsidP="00243945">
                        <w:pPr>
                          <w:jc w:val="center"/>
                          <w:rPr>
                            <w:rFonts w:cs="David"/>
                            <w:b/>
                            <w:bCs/>
                            <w:sz w:val="22"/>
                            <w:szCs w:val="22"/>
                            <w:rtl/>
                          </w:rPr>
                        </w:pPr>
                      </w:p>
                      <w:p w14:paraId="2E0DF932" w14:textId="77777777" w:rsidR="00AC615A" w:rsidRPr="00B71738" w:rsidRDefault="00AC615A" w:rsidP="00243945">
                        <w:pPr>
                          <w:jc w:val="center"/>
                          <w:rPr>
                            <w:rFonts w:cs="David"/>
                            <w:b/>
                            <w:bCs/>
                            <w:sz w:val="22"/>
                            <w:szCs w:val="22"/>
                            <w:rtl/>
                          </w:rPr>
                        </w:pPr>
                        <w:r w:rsidRPr="00B71738">
                          <w:rPr>
                            <w:rFonts w:cs="David" w:hint="cs"/>
                            <w:b/>
                            <w:bCs/>
                            <w:sz w:val="22"/>
                            <w:szCs w:val="22"/>
                            <w:rtl/>
                          </w:rPr>
                          <w:t>___________</w:t>
                        </w:r>
                      </w:p>
                      <w:p w14:paraId="691DD10C" w14:textId="77777777" w:rsidR="00AC615A" w:rsidRPr="00B71738" w:rsidRDefault="00AC615A"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A2D95C2" w14:textId="77777777" w:rsidR="00AC615A" w:rsidRDefault="00AC615A" w:rsidP="00243945">
                        <w:pPr>
                          <w:rPr>
                            <w:rFonts w:cs="David"/>
                            <w:b/>
                            <w:bCs/>
                            <w:sz w:val="22"/>
                            <w:szCs w:val="22"/>
                            <w:highlight w:val="yellow"/>
                            <w:rtl/>
                          </w:rPr>
                        </w:pPr>
                      </w:p>
                      <w:p w14:paraId="61D6EF91" w14:textId="77777777" w:rsidR="00AC615A" w:rsidRPr="00B71738" w:rsidRDefault="00AC615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DB18172" w14:textId="77777777" w:rsidR="00AC615A" w:rsidRPr="00B71738" w:rsidRDefault="00AC615A" w:rsidP="00243945">
                        <w:pPr>
                          <w:jc w:val="center"/>
                          <w:rPr>
                            <w:rFonts w:cs="David"/>
                            <w:b/>
                            <w:bCs/>
                            <w:sz w:val="22"/>
                            <w:szCs w:val="22"/>
                            <w:rtl/>
                          </w:rPr>
                        </w:pPr>
                        <w:r w:rsidRPr="00B71738">
                          <w:rPr>
                            <w:rFonts w:cs="David" w:hint="cs"/>
                            <w:b/>
                            <w:bCs/>
                            <w:sz w:val="22"/>
                            <w:szCs w:val="22"/>
                            <w:rtl/>
                          </w:rPr>
                          <w:t>שם וחתימה</w:t>
                        </w:r>
                      </w:p>
                      <w:p w14:paraId="6DBF97E0" w14:textId="77777777" w:rsidR="00AC615A" w:rsidRPr="00B71738" w:rsidRDefault="00AC615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A3265AF" w14:textId="77777777" w:rsidR="00AC615A" w:rsidRPr="00B71738" w:rsidRDefault="00AC615A" w:rsidP="00243945">
                        <w:pPr>
                          <w:jc w:val="center"/>
                          <w:rPr>
                            <w:rFonts w:cs="David"/>
                            <w:b/>
                            <w:bCs/>
                            <w:sz w:val="22"/>
                            <w:szCs w:val="22"/>
                            <w:rtl/>
                          </w:rPr>
                        </w:pPr>
                      </w:p>
                      <w:p w14:paraId="2A73C769" w14:textId="77777777" w:rsidR="00AC615A" w:rsidRPr="00B71738" w:rsidRDefault="00AC615A" w:rsidP="00243945">
                        <w:pPr>
                          <w:jc w:val="center"/>
                          <w:rPr>
                            <w:rFonts w:cs="David"/>
                            <w:b/>
                            <w:bCs/>
                            <w:sz w:val="22"/>
                            <w:szCs w:val="22"/>
                            <w:rtl/>
                          </w:rPr>
                        </w:pPr>
                        <w:r w:rsidRPr="00B71738">
                          <w:rPr>
                            <w:rFonts w:cs="David" w:hint="cs"/>
                            <w:b/>
                            <w:bCs/>
                            <w:sz w:val="22"/>
                            <w:szCs w:val="22"/>
                            <w:rtl/>
                          </w:rPr>
                          <w:t>___________</w:t>
                        </w:r>
                      </w:p>
                      <w:p w14:paraId="36B5E302" w14:textId="77777777" w:rsidR="00AC615A" w:rsidRPr="00B71738" w:rsidRDefault="00AC615A" w:rsidP="00243945">
                        <w:pPr>
                          <w:jc w:val="center"/>
                          <w:rPr>
                            <w:rFonts w:cs="David"/>
                            <w:b/>
                            <w:bCs/>
                            <w:sz w:val="22"/>
                            <w:szCs w:val="22"/>
                          </w:rPr>
                        </w:pPr>
                        <w:r w:rsidRPr="00B71738">
                          <w:rPr>
                            <w:rFonts w:cs="David" w:hint="cs"/>
                            <w:b/>
                            <w:bCs/>
                            <w:sz w:val="22"/>
                            <w:szCs w:val="22"/>
                            <w:rtl/>
                          </w:rPr>
                          <w:t>תאריך</w:t>
                        </w:r>
                      </w:p>
                      <w:p w14:paraId="7AD291B9" w14:textId="77777777" w:rsidR="00AC615A" w:rsidRDefault="00AC615A" w:rsidP="00243945"/>
                    </w:txbxContent>
                  </v:textbox>
                </v:shape>
                <w10:wrap type="square"/>
              </v:group>
            </w:pict>
          </mc:Fallback>
        </mc:AlternateContent>
      </w:r>
    </w:p>
    <w:p w14:paraId="7264E0B4" w14:textId="77777777" w:rsidR="00CD6EC5" w:rsidRPr="00DD5BC2" w:rsidRDefault="00470CF6" w:rsidP="00DD5BC2">
      <w:pPr>
        <w:pStyle w:val="afffffffb"/>
        <w:spacing w:line="360" w:lineRule="atLeast"/>
        <w:rPr>
          <w:color w:val="080908"/>
          <w:rtl/>
        </w:rPr>
      </w:pPr>
      <w:bookmarkStart w:id="476" w:name="_Toc32477914"/>
      <w:bookmarkStart w:id="477" w:name="_Toc44931978"/>
      <w:bookmarkStart w:id="478" w:name="_Toc44932065"/>
      <w:bookmarkStart w:id="479" w:name="_Toc53331385"/>
      <w:bookmarkStart w:id="480" w:name="show_sachArvutBitzua_3"/>
      <w:r w:rsidRPr="00DD5BC2">
        <w:rPr>
          <w:rFonts w:hint="eastAsia"/>
          <w:color w:val="080908"/>
          <w:rtl/>
        </w:rPr>
        <w:lastRenderedPageBreak/>
        <w:t>נספח</w:t>
      </w:r>
      <w:r w:rsidRPr="00DD5BC2">
        <w:rPr>
          <w:color w:val="080908"/>
          <w:rtl/>
        </w:rPr>
        <w:t xml:space="preserve"> </w:t>
      </w:r>
      <w:bookmarkStart w:id="481" w:name="nispach14_2"/>
      <w:r w:rsidRPr="00DD5BC2">
        <w:rPr>
          <w:rFonts w:hint="eastAsia"/>
          <w:color w:val="080908"/>
          <w:rtl/>
        </w:rPr>
        <w:t>ג</w:t>
      </w:r>
      <w:bookmarkEnd w:id="481"/>
      <w:r w:rsidRPr="00DD5BC2">
        <w:rPr>
          <w:color w:val="080908"/>
          <w:rtl/>
        </w:rPr>
        <w:t xml:space="preserve">'– </w:t>
      </w:r>
      <w:r w:rsidRPr="00DD5BC2">
        <w:rPr>
          <w:rFonts w:hint="eastAsia"/>
          <w:color w:val="080908"/>
          <w:rtl/>
        </w:rPr>
        <w:t>ערבות</w:t>
      </w:r>
      <w:r w:rsidRPr="00DD5BC2">
        <w:rPr>
          <w:color w:val="080908"/>
          <w:rtl/>
        </w:rPr>
        <w:t xml:space="preserve"> </w:t>
      </w:r>
      <w:r w:rsidRPr="00DD5BC2">
        <w:rPr>
          <w:rFonts w:hint="eastAsia"/>
          <w:color w:val="080908"/>
          <w:rtl/>
        </w:rPr>
        <w:t>ביצוע</w:t>
      </w:r>
      <w:bookmarkEnd w:id="476"/>
      <w:bookmarkEnd w:id="477"/>
      <w:bookmarkEnd w:id="478"/>
      <w:bookmarkEnd w:id="479"/>
    </w:p>
    <w:p w14:paraId="230D4058" w14:textId="77777777" w:rsidR="00EC3DC3" w:rsidRPr="00DD5BC2" w:rsidRDefault="00470CF6" w:rsidP="00DD5BC2">
      <w:pPr>
        <w:tabs>
          <w:tab w:val="left" w:pos="7227"/>
        </w:tabs>
        <w:spacing w:line="360" w:lineRule="atLeast"/>
        <w:jc w:val="center"/>
        <w:rPr>
          <w:rFonts w:ascii="David" w:hAnsi="David" w:cs="David"/>
          <w:b/>
          <w:bCs/>
          <w:color w:val="080908"/>
          <w:rtl/>
        </w:rPr>
      </w:pPr>
      <w:r w:rsidRPr="00DD5BC2">
        <w:rPr>
          <w:rFonts w:ascii="David" w:hAnsi="David" w:cs="David" w:hint="eastAsia"/>
          <w:b/>
          <w:bCs/>
          <w:color w:val="080908"/>
          <w:rtl/>
        </w:rPr>
        <w:t>ת</w:t>
      </w:r>
      <w:r w:rsidRPr="00DD5BC2">
        <w:rPr>
          <w:rFonts w:ascii="David" w:hAnsi="David" w:cs="David"/>
          <w:b/>
          <w:bCs/>
          <w:color w:val="080908"/>
          <w:rtl/>
        </w:rPr>
        <w:t xml:space="preserve">דפיס ערבות דיגיטאלית (אין למלא ידנית, למילוי על ידי מערכת) </w:t>
      </w:r>
    </w:p>
    <w:p w14:paraId="4E6A399F" w14:textId="77777777" w:rsidR="00EC3DC3" w:rsidRPr="00DD5BC2" w:rsidRDefault="00470CF6" w:rsidP="00DD5BC2">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b/>
          <w:bCs/>
          <w:color w:val="080908"/>
          <w:rtl/>
        </w:rPr>
      </w:pPr>
      <w:r w:rsidRPr="00DD5BC2">
        <w:rPr>
          <w:rFonts w:ascii="David" w:hAnsi="David" w:cs="David" w:hint="eastAsia"/>
          <w:b/>
          <w:bCs/>
          <w:color w:val="080908"/>
          <w:rtl/>
        </w:rPr>
        <w:t>מסמך</w:t>
      </w:r>
      <w:r w:rsidRPr="00DD5BC2">
        <w:rPr>
          <w:rFonts w:ascii="David" w:hAnsi="David" w:cs="David"/>
          <w:b/>
          <w:bCs/>
          <w:color w:val="080908"/>
          <w:rtl/>
        </w:rPr>
        <w:t xml:space="preserve"> זה </w:t>
      </w:r>
      <w:r w:rsidRPr="00DD5BC2">
        <w:rPr>
          <w:rFonts w:ascii="David" w:hAnsi="David" w:cs="David" w:hint="eastAsia"/>
          <w:b/>
          <w:bCs/>
          <w:color w:val="080908"/>
          <w:rtl/>
        </w:rPr>
        <w:t>הוא</w:t>
      </w:r>
      <w:r w:rsidRPr="00DD5BC2">
        <w:rPr>
          <w:rFonts w:ascii="David" w:hAnsi="David" w:cs="David"/>
          <w:b/>
          <w:bCs/>
          <w:color w:val="080908"/>
          <w:rtl/>
        </w:rPr>
        <w:t xml:space="preserve"> </w:t>
      </w:r>
      <w:r w:rsidRPr="00DD5BC2">
        <w:rPr>
          <w:rFonts w:ascii="David" w:hAnsi="David" w:cs="David" w:hint="eastAsia"/>
          <w:b/>
          <w:bCs/>
          <w:color w:val="080908"/>
          <w:rtl/>
        </w:rPr>
        <w:t>תדפיס</w:t>
      </w:r>
      <w:r w:rsidRPr="00DD5BC2">
        <w:rPr>
          <w:rFonts w:ascii="David" w:hAnsi="David" w:cs="David"/>
          <w:b/>
          <w:bCs/>
          <w:color w:val="080908"/>
          <w:rtl/>
        </w:rPr>
        <w:t xml:space="preserve"> של ערבות דיגיטאלית ונועד לצרכי המחשה בלבד</w:t>
      </w:r>
    </w:p>
    <w:p w14:paraId="5C3177CE" w14:textId="77777777" w:rsidR="00EC3DC3" w:rsidRPr="00DD5BC2" w:rsidRDefault="00470CF6" w:rsidP="00DD5BC2">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color w:val="080908"/>
        </w:rPr>
      </w:pPr>
      <w:r w:rsidRPr="00DD5BC2">
        <w:rPr>
          <w:rFonts w:ascii="David" w:hAnsi="David" w:cs="David"/>
          <w:color w:val="080908"/>
          <w:rtl/>
        </w:rPr>
        <w:t xml:space="preserve">תדפיס זה הופק ע"י המערכת של &amp;שם מנפיק הערבות/מקבל הערבות לפי העניין&amp; ביום </w:t>
      </w:r>
      <w:r w:rsidRPr="00DD5BC2">
        <w:rPr>
          <w:rFonts w:ascii="David" w:hAnsi="David" w:cs="David"/>
          <w:color w:val="080908"/>
        </w:rPr>
        <w:t>DD/MM/YYYY</w:t>
      </w:r>
      <w:r w:rsidRPr="00DD5BC2">
        <w:rPr>
          <w:rFonts w:ascii="David" w:hAnsi="David" w:cs="David"/>
          <w:color w:val="080908"/>
          <w:rtl/>
        </w:rPr>
        <w:t xml:space="preserve"> ב- </w:t>
      </w:r>
      <w:r w:rsidRPr="00DD5BC2">
        <w:rPr>
          <w:rFonts w:ascii="David" w:hAnsi="David" w:cs="David"/>
          <w:color w:val="080908"/>
        </w:rPr>
        <w:t>SS</w:t>
      </w:r>
      <w:r w:rsidRPr="00DD5BC2">
        <w:rPr>
          <w:rFonts w:ascii="David" w:hAnsi="David" w:cs="David"/>
          <w:color w:val="080908"/>
          <w:rtl/>
        </w:rPr>
        <w:t>:</w:t>
      </w:r>
      <w:r w:rsidRPr="00DD5BC2">
        <w:rPr>
          <w:rFonts w:ascii="David" w:hAnsi="David" w:cs="David"/>
          <w:color w:val="080908"/>
        </w:rPr>
        <w:t>MM</w:t>
      </w:r>
      <w:r w:rsidRPr="00DD5BC2">
        <w:rPr>
          <w:rFonts w:ascii="David" w:hAnsi="David" w:cs="David"/>
          <w:color w:val="080908"/>
          <w:rtl/>
        </w:rPr>
        <w:t>:</w:t>
      </w:r>
      <w:r w:rsidRPr="00DD5BC2">
        <w:rPr>
          <w:rFonts w:ascii="David" w:hAnsi="David" w:cs="David"/>
          <w:color w:val="080908"/>
        </w:rPr>
        <w:t>HH</w:t>
      </w:r>
      <w:r w:rsidRPr="00DD5BC2">
        <w:rPr>
          <w:rFonts w:ascii="David" w:hAnsi="David" w:cs="David"/>
          <w:color w:val="080908"/>
          <w:rtl/>
        </w:rPr>
        <w:t xml:space="preserve"> על סמך קובץ ערבות </w:t>
      </w:r>
      <w:r w:rsidRPr="00DD5BC2">
        <w:rPr>
          <w:rFonts w:ascii="David" w:hAnsi="David" w:cs="David" w:hint="eastAsia"/>
          <w:color w:val="080908"/>
          <w:rtl/>
        </w:rPr>
        <w:t>דיגיטאלית</w:t>
      </w:r>
      <w:r w:rsidRPr="00DD5BC2">
        <w:rPr>
          <w:rFonts w:ascii="David" w:hAnsi="David" w:cs="David"/>
          <w:color w:val="080908"/>
          <w:rtl/>
        </w:rPr>
        <w:t>.</w:t>
      </w:r>
    </w:p>
    <w:p w14:paraId="70CDFB04" w14:textId="77777777" w:rsidR="00EC3DC3" w:rsidRPr="00DD5BC2" w:rsidRDefault="00EC3DC3" w:rsidP="00DD5BC2">
      <w:pPr>
        <w:tabs>
          <w:tab w:val="left" w:pos="7227"/>
        </w:tabs>
        <w:spacing w:line="360" w:lineRule="atLeast"/>
        <w:rPr>
          <w:rFonts w:ascii="David" w:hAnsi="David" w:cs="David"/>
          <w:b/>
          <w:bCs/>
          <w:color w:val="080908"/>
          <w:u w:val="single"/>
          <w:rtl/>
        </w:rPr>
      </w:pPr>
    </w:p>
    <w:p w14:paraId="2923B8D9" w14:textId="77777777" w:rsidR="00EC3DC3" w:rsidRPr="00DD5BC2" w:rsidRDefault="00470CF6" w:rsidP="00DD5BC2">
      <w:pPr>
        <w:tabs>
          <w:tab w:val="left" w:pos="7227"/>
        </w:tabs>
        <w:spacing w:line="360" w:lineRule="atLeast"/>
        <w:jc w:val="center"/>
        <w:rPr>
          <w:rFonts w:ascii="David" w:hAnsi="David" w:cs="David"/>
          <w:b/>
          <w:bCs/>
          <w:color w:val="080908"/>
          <w:u w:val="single"/>
          <w:rtl/>
        </w:rPr>
      </w:pPr>
      <w:r w:rsidRPr="00DD5BC2">
        <w:rPr>
          <w:rFonts w:ascii="David" w:hAnsi="David" w:cs="David" w:hint="eastAsia"/>
          <w:b/>
          <w:bCs/>
          <w:color w:val="080908"/>
          <w:u w:val="single"/>
          <w:rtl/>
        </w:rPr>
        <w:t>נתוני</w:t>
      </w:r>
      <w:r w:rsidRPr="00DD5BC2">
        <w:rPr>
          <w:rFonts w:ascii="David" w:hAnsi="David" w:cs="David"/>
          <w:b/>
          <w:bCs/>
          <w:color w:val="080908"/>
          <w:u w:val="single"/>
          <w:rtl/>
        </w:rPr>
        <w:t xml:space="preserve"> </w:t>
      </w:r>
      <w:r w:rsidRPr="00DD5BC2">
        <w:rPr>
          <w:rFonts w:ascii="David" w:hAnsi="David" w:cs="David" w:hint="eastAsia"/>
          <w:b/>
          <w:bCs/>
          <w:color w:val="080908"/>
          <w:u w:val="single"/>
          <w:rtl/>
        </w:rPr>
        <w:t>הערבות</w:t>
      </w:r>
    </w:p>
    <w:p w14:paraId="5A7721FD" w14:textId="77777777" w:rsidR="00EC3DC3" w:rsidRPr="00DD5BC2" w:rsidRDefault="00EC3DC3" w:rsidP="00DD5BC2">
      <w:pPr>
        <w:tabs>
          <w:tab w:val="left" w:pos="7227"/>
        </w:tabs>
        <w:spacing w:line="360" w:lineRule="atLeast"/>
        <w:rPr>
          <w:rFonts w:ascii="David" w:hAnsi="David" w:cs="David"/>
          <w:color w:val="080908"/>
          <w:u w:val="single"/>
          <w:rtl/>
        </w:rPr>
      </w:pPr>
    </w:p>
    <w:p w14:paraId="275FD9DA"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u w:val="single"/>
          <w:rtl/>
        </w:rPr>
        <w:t>קוד</w:t>
      </w:r>
      <w:r w:rsidRPr="00DD5BC2">
        <w:rPr>
          <w:rFonts w:ascii="David" w:hAnsi="David" w:cs="David"/>
          <w:color w:val="080908"/>
          <w:u w:val="single"/>
          <w:rtl/>
        </w:rPr>
        <w:t xml:space="preserve"> </w:t>
      </w:r>
      <w:r w:rsidRPr="00DD5BC2">
        <w:rPr>
          <w:rFonts w:ascii="David" w:hAnsi="David" w:cs="David" w:hint="eastAsia"/>
          <w:color w:val="080908"/>
          <w:u w:val="single"/>
          <w:rtl/>
        </w:rPr>
        <w:t>ה</w:t>
      </w:r>
      <w:r w:rsidRPr="00DD5BC2">
        <w:rPr>
          <w:rFonts w:ascii="David" w:hAnsi="David" w:cs="David"/>
          <w:color w:val="080908"/>
          <w:u w:val="single"/>
          <w:rtl/>
        </w:rPr>
        <w:t xml:space="preserve">ערבות </w:t>
      </w:r>
      <w:r w:rsidRPr="00DD5BC2">
        <w:rPr>
          <w:rFonts w:ascii="David" w:hAnsi="David" w:cs="David" w:hint="eastAsia"/>
          <w:color w:val="080908"/>
          <w:u w:val="single"/>
          <w:rtl/>
        </w:rPr>
        <w:t>ה</w:t>
      </w:r>
      <w:r w:rsidRPr="00DD5BC2">
        <w:rPr>
          <w:rFonts w:ascii="David" w:hAnsi="David" w:cs="David"/>
          <w:color w:val="080908"/>
          <w:u w:val="single"/>
          <w:rtl/>
        </w:rPr>
        <w:t>דיגיטאלית</w:t>
      </w:r>
      <w:r w:rsidRPr="00DD5BC2">
        <w:rPr>
          <w:rFonts w:ascii="David" w:hAnsi="David" w:cs="David"/>
          <w:color w:val="080908"/>
          <w:rtl/>
        </w:rPr>
        <w:t xml:space="preserve">: </w:t>
      </w:r>
      <w:r w:rsidRPr="00DD5BC2">
        <w:rPr>
          <w:rFonts w:ascii="David" w:hAnsi="David" w:cs="David"/>
          <w:color w:val="080908"/>
        </w:rPr>
        <w:t>XXXX-YYYN-NNNN-NNNN-NNCC</w:t>
      </w:r>
    </w:p>
    <w:p w14:paraId="23354C1A" w14:textId="77777777" w:rsidR="00EC3DC3" w:rsidRPr="00DD5BC2" w:rsidRDefault="00EC3DC3" w:rsidP="00DD5BC2">
      <w:pPr>
        <w:tabs>
          <w:tab w:val="left" w:pos="7227"/>
        </w:tabs>
        <w:spacing w:line="360" w:lineRule="atLeast"/>
        <w:rPr>
          <w:rFonts w:ascii="David" w:hAnsi="David" w:cs="David"/>
          <w:color w:val="080908"/>
          <w:u w:val="single"/>
          <w:rtl/>
        </w:rPr>
      </w:pPr>
    </w:p>
    <w:p w14:paraId="4EB534FF" w14:textId="77777777" w:rsidR="00EC3DC3" w:rsidRPr="00DD5BC2" w:rsidRDefault="00470CF6" w:rsidP="00DD5BC2">
      <w:pPr>
        <w:tabs>
          <w:tab w:val="left" w:pos="7227"/>
        </w:tabs>
        <w:spacing w:line="360" w:lineRule="atLeast"/>
        <w:rPr>
          <w:rFonts w:ascii="David" w:hAnsi="David" w:cs="David"/>
          <w:color w:val="080908"/>
          <w:u w:val="single"/>
          <w:rtl/>
        </w:rPr>
      </w:pPr>
      <w:r w:rsidRPr="00DD5BC2">
        <w:rPr>
          <w:rFonts w:ascii="David" w:hAnsi="David" w:cs="David" w:hint="eastAsia"/>
          <w:color w:val="080908"/>
          <w:u w:val="single"/>
          <w:rtl/>
        </w:rPr>
        <w:t>מנפיק</w:t>
      </w:r>
      <w:r w:rsidRPr="00DD5BC2">
        <w:rPr>
          <w:rFonts w:ascii="David" w:hAnsi="David" w:cs="David"/>
          <w:color w:val="080908"/>
          <w:u w:val="single"/>
          <w:rtl/>
        </w:rPr>
        <w:t xml:space="preserve"> </w:t>
      </w:r>
      <w:r w:rsidRPr="00DD5BC2">
        <w:rPr>
          <w:rFonts w:ascii="David" w:hAnsi="David" w:cs="David" w:hint="eastAsia"/>
          <w:color w:val="080908"/>
          <w:u w:val="single"/>
          <w:rtl/>
        </w:rPr>
        <w:t>הערבות</w:t>
      </w:r>
      <w:r w:rsidRPr="00DD5BC2">
        <w:rPr>
          <w:rFonts w:ascii="David" w:hAnsi="David" w:cs="David"/>
          <w:color w:val="080908"/>
          <w:u w:val="single"/>
          <w:rtl/>
        </w:rPr>
        <w:t>:</w:t>
      </w:r>
    </w:p>
    <w:p w14:paraId="18BEF348"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color w:val="080908"/>
          <w:rtl/>
        </w:rPr>
        <w:t xml:space="preserve">_____________________________________ </w:t>
      </w:r>
      <w:r w:rsidRPr="00DD5BC2">
        <w:rPr>
          <w:rFonts w:ascii="David" w:hAnsi="David" w:cs="David" w:hint="eastAsia"/>
          <w:color w:val="080908"/>
          <w:rtl/>
        </w:rPr>
        <w:t>מס</w:t>
      </w:r>
      <w:r w:rsidRPr="00DD5BC2">
        <w:rPr>
          <w:rFonts w:ascii="David" w:hAnsi="David" w:cs="David"/>
          <w:color w:val="080908"/>
          <w:rtl/>
        </w:rPr>
        <w:t xml:space="preserve">' </w:t>
      </w:r>
      <w:r w:rsidRPr="00DD5BC2">
        <w:rPr>
          <w:rFonts w:ascii="David" w:hAnsi="David" w:cs="David" w:hint="eastAsia"/>
          <w:color w:val="080908"/>
          <w:rtl/>
        </w:rPr>
        <w:t>סניף</w:t>
      </w:r>
      <w:r w:rsidRPr="00DD5BC2">
        <w:rPr>
          <w:rFonts w:ascii="David" w:hAnsi="David" w:cs="David"/>
          <w:color w:val="080908"/>
          <w:rtl/>
        </w:rPr>
        <w:t>: ___</w:t>
      </w:r>
    </w:p>
    <w:p w14:paraId="7087C00F"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טלפון</w:t>
      </w:r>
      <w:r w:rsidRPr="00DD5BC2">
        <w:rPr>
          <w:rFonts w:ascii="David" w:hAnsi="David" w:cs="David"/>
          <w:color w:val="080908"/>
          <w:rtl/>
        </w:rPr>
        <w:t xml:space="preserve"> </w:t>
      </w:r>
      <w:r w:rsidRPr="00DD5BC2">
        <w:rPr>
          <w:rFonts w:ascii="David" w:hAnsi="David" w:cs="David" w:hint="eastAsia"/>
          <w:color w:val="080908"/>
          <w:rtl/>
        </w:rPr>
        <w:t>מנפיק</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___________ </w:t>
      </w:r>
      <w:r w:rsidRPr="00DD5BC2">
        <w:rPr>
          <w:rFonts w:ascii="David" w:hAnsi="David" w:cs="David" w:hint="eastAsia"/>
          <w:color w:val="080908"/>
          <w:rtl/>
        </w:rPr>
        <w:t>פקס</w:t>
      </w:r>
      <w:r w:rsidRPr="00DD5BC2">
        <w:rPr>
          <w:rFonts w:ascii="David" w:hAnsi="David" w:cs="David"/>
          <w:color w:val="080908"/>
          <w:rtl/>
        </w:rPr>
        <w:t xml:space="preserve">' </w:t>
      </w:r>
      <w:r w:rsidRPr="00DD5BC2">
        <w:rPr>
          <w:rFonts w:ascii="David" w:hAnsi="David" w:cs="David" w:hint="eastAsia"/>
          <w:color w:val="080908"/>
          <w:rtl/>
        </w:rPr>
        <w:t>מנפיק</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__________</w:t>
      </w:r>
    </w:p>
    <w:p w14:paraId="22DFF46A"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כתובת</w:t>
      </w:r>
      <w:r w:rsidRPr="00DD5BC2">
        <w:rPr>
          <w:rFonts w:ascii="David" w:hAnsi="David" w:cs="David"/>
          <w:color w:val="080908"/>
          <w:rtl/>
        </w:rPr>
        <w:t xml:space="preserve"> </w:t>
      </w:r>
      <w:r w:rsidRPr="00DD5BC2">
        <w:rPr>
          <w:rFonts w:ascii="David" w:hAnsi="David" w:cs="David" w:hint="eastAsia"/>
          <w:color w:val="080908"/>
          <w:rtl/>
        </w:rPr>
        <w:t>מנפיק</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_________________________________________</w:t>
      </w:r>
    </w:p>
    <w:p w14:paraId="04B04ED1"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רחוב</w:t>
      </w:r>
      <w:r w:rsidRPr="00DD5BC2">
        <w:rPr>
          <w:rFonts w:ascii="David" w:hAnsi="David" w:cs="David"/>
          <w:color w:val="080908"/>
          <w:rtl/>
        </w:rPr>
        <w:t xml:space="preserve"> </w:t>
      </w:r>
      <w:r w:rsidRPr="00DD5BC2">
        <w:rPr>
          <w:rFonts w:ascii="David" w:hAnsi="David" w:cs="David" w:hint="eastAsia"/>
          <w:color w:val="080908"/>
          <w:rtl/>
        </w:rPr>
        <w:t>ומספר</w:t>
      </w:r>
      <w:r w:rsidRPr="00DD5BC2">
        <w:rPr>
          <w:rFonts w:ascii="David" w:hAnsi="David" w:cs="David"/>
          <w:color w:val="080908"/>
          <w:rtl/>
        </w:rPr>
        <w:t xml:space="preserve">: ____________ </w:t>
      </w:r>
      <w:r w:rsidRPr="00DD5BC2">
        <w:rPr>
          <w:rFonts w:ascii="David" w:hAnsi="David" w:cs="David" w:hint="eastAsia"/>
          <w:color w:val="080908"/>
          <w:rtl/>
        </w:rPr>
        <w:t>ישוב</w:t>
      </w:r>
      <w:r w:rsidRPr="00DD5BC2">
        <w:rPr>
          <w:rFonts w:ascii="David" w:hAnsi="David" w:cs="David"/>
          <w:color w:val="080908"/>
          <w:rtl/>
        </w:rPr>
        <w:t xml:space="preserve">: _________________ </w:t>
      </w:r>
      <w:r w:rsidRPr="00DD5BC2">
        <w:rPr>
          <w:rFonts w:ascii="David" w:hAnsi="David" w:cs="David" w:hint="eastAsia"/>
          <w:color w:val="080908"/>
          <w:rtl/>
        </w:rPr>
        <w:t>מיקוד</w:t>
      </w:r>
      <w:r w:rsidRPr="00DD5BC2">
        <w:rPr>
          <w:rFonts w:ascii="David" w:hAnsi="David" w:cs="David"/>
          <w:color w:val="080908"/>
          <w:rtl/>
        </w:rPr>
        <w:t xml:space="preserve"> _________</w:t>
      </w:r>
    </w:p>
    <w:p w14:paraId="7ACC6643"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שם</w:t>
      </w:r>
      <w:r w:rsidRPr="00DD5BC2">
        <w:rPr>
          <w:rFonts w:ascii="David" w:hAnsi="David" w:cs="David"/>
          <w:color w:val="080908"/>
          <w:rtl/>
        </w:rPr>
        <w:t xml:space="preserve"> </w:t>
      </w:r>
      <w:r w:rsidRPr="00DD5BC2">
        <w:rPr>
          <w:rFonts w:ascii="David" w:hAnsi="David" w:cs="David" w:hint="eastAsia"/>
          <w:color w:val="080908"/>
          <w:rtl/>
        </w:rPr>
        <w:t>מורשה</w:t>
      </w:r>
      <w:r w:rsidRPr="00DD5BC2">
        <w:rPr>
          <w:rFonts w:ascii="David" w:hAnsi="David" w:cs="David"/>
          <w:color w:val="080908"/>
          <w:rtl/>
        </w:rPr>
        <w:t xml:space="preserve"> </w:t>
      </w:r>
      <w:r w:rsidRPr="00DD5BC2">
        <w:rPr>
          <w:rFonts w:ascii="David" w:hAnsi="David" w:cs="David" w:hint="eastAsia"/>
          <w:color w:val="080908"/>
          <w:rtl/>
        </w:rPr>
        <w:t>החתימה</w:t>
      </w:r>
      <w:r w:rsidRPr="00DD5BC2">
        <w:rPr>
          <w:rFonts w:ascii="David" w:hAnsi="David" w:cs="David"/>
          <w:color w:val="080908"/>
          <w:rtl/>
        </w:rPr>
        <w:t xml:space="preserve"> 1: ________________________________________</w:t>
      </w:r>
    </w:p>
    <w:p w14:paraId="0E7C1D57"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שם</w:t>
      </w:r>
      <w:r w:rsidRPr="00DD5BC2">
        <w:rPr>
          <w:rFonts w:ascii="David" w:hAnsi="David" w:cs="David"/>
          <w:color w:val="080908"/>
          <w:rtl/>
        </w:rPr>
        <w:t xml:space="preserve"> </w:t>
      </w:r>
      <w:r w:rsidRPr="00DD5BC2">
        <w:rPr>
          <w:rFonts w:ascii="David" w:hAnsi="David" w:cs="David" w:hint="eastAsia"/>
          <w:color w:val="080908"/>
          <w:rtl/>
        </w:rPr>
        <w:t>מורשה</w:t>
      </w:r>
      <w:r w:rsidRPr="00DD5BC2">
        <w:rPr>
          <w:rFonts w:ascii="David" w:hAnsi="David" w:cs="David"/>
          <w:color w:val="080908"/>
          <w:rtl/>
        </w:rPr>
        <w:t xml:space="preserve"> </w:t>
      </w:r>
      <w:r w:rsidRPr="00DD5BC2">
        <w:rPr>
          <w:rFonts w:ascii="David" w:hAnsi="David" w:cs="David" w:hint="eastAsia"/>
          <w:color w:val="080908"/>
          <w:rtl/>
        </w:rPr>
        <w:t>החתימה</w:t>
      </w:r>
      <w:r w:rsidRPr="00DD5BC2">
        <w:rPr>
          <w:rFonts w:ascii="David" w:hAnsi="David" w:cs="David"/>
          <w:color w:val="080908"/>
          <w:rtl/>
        </w:rPr>
        <w:t xml:space="preserve"> 2: ________________________________________</w:t>
      </w:r>
    </w:p>
    <w:p w14:paraId="4A7E55F7" w14:textId="77777777" w:rsidR="00EC3DC3" w:rsidRPr="00DD5BC2" w:rsidRDefault="00EC3DC3" w:rsidP="00DD5BC2">
      <w:pPr>
        <w:tabs>
          <w:tab w:val="left" w:pos="7227"/>
        </w:tabs>
        <w:spacing w:line="360" w:lineRule="atLeast"/>
        <w:rPr>
          <w:rFonts w:ascii="David" w:hAnsi="David" w:cs="David"/>
          <w:color w:val="080908"/>
          <w:u w:val="single"/>
          <w:rtl/>
        </w:rPr>
      </w:pPr>
    </w:p>
    <w:p w14:paraId="6BB4C9E2" w14:textId="77777777" w:rsidR="00EC3DC3" w:rsidRPr="00DD5BC2" w:rsidRDefault="00470CF6" w:rsidP="00DD5BC2">
      <w:pPr>
        <w:tabs>
          <w:tab w:val="left" w:pos="7227"/>
        </w:tabs>
        <w:spacing w:line="360" w:lineRule="atLeast"/>
        <w:rPr>
          <w:rFonts w:ascii="David" w:hAnsi="David" w:cs="David"/>
          <w:color w:val="080908"/>
          <w:u w:val="single"/>
          <w:rtl/>
        </w:rPr>
      </w:pPr>
      <w:r w:rsidRPr="00DD5BC2">
        <w:rPr>
          <w:rFonts w:ascii="David" w:hAnsi="David" w:cs="David" w:hint="eastAsia"/>
          <w:color w:val="080908"/>
          <w:u w:val="single"/>
          <w:rtl/>
        </w:rPr>
        <w:t>מקבל</w:t>
      </w:r>
      <w:r w:rsidRPr="00DD5BC2">
        <w:rPr>
          <w:rFonts w:ascii="David" w:hAnsi="David" w:cs="David"/>
          <w:color w:val="080908"/>
          <w:u w:val="single"/>
          <w:rtl/>
        </w:rPr>
        <w:t xml:space="preserve"> </w:t>
      </w:r>
      <w:r w:rsidRPr="00DD5BC2">
        <w:rPr>
          <w:rFonts w:ascii="David" w:hAnsi="David" w:cs="David" w:hint="eastAsia"/>
          <w:color w:val="080908"/>
          <w:u w:val="single"/>
          <w:rtl/>
        </w:rPr>
        <w:t>הערבות</w:t>
      </w:r>
      <w:r w:rsidRPr="00DD5BC2">
        <w:rPr>
          <w:rFonts w:ascii="David" w:hAnsi="David" w:cs="David"/>
          <w:color w:val="080908"/>
          <w:u w:val="single"/>
          <w:rtl/>
        </w:rPr>
        <w:t>:</w:t>
      </w:r>
    </w:p>
    <w:p w14:paraId="11B1C530"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color w:val="080908"/>
          <w:rtl/>
        </w:rPr>
        <w:t>_________________________________________</w:t>
      </w:r>
    </w:p>
    <w:p w14:paraId="6BE66D12"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color w:val="080908"/>
          <w:rtl/>
        </w:rPr>
        <w:t>_________________________________________</w:t>
      </w:r>
    </w:p>
    <w:p w14:paraId="01F332F2" w14:textId="77777777" w:rsidR="00EC3DC3" w:rsidRPr="00DD5BC2" w:rsidRDefault="00470CF6" w:rsidP="00DD5BC2">
      <w:pPr>
        <w:tabs>
          <w:tab w:val="left" w:pos="7227"/>
        </w:tabs>
        <w:spacing w:line="360" w:lineRule="atLeast"/>
        <w:rPr>
          <w:rFonts w:ascii="David" w:hAnsi="David" w:cs="David"/>
          <w:color w:val="080908"/>
          <w:u w:val="single"/>
          <w:rtl/>
        </w:rPr>
      </w:pPr>
      <w:proofErr w:type="spellStart"/>
      <w:r w:rsidRPr="00DD5BC2">
        <w:rPr>
          <w:rFonts w:ascii="David" w:hAnsi="David" w:cs="David" w:hint="eastAsia"/>
          <w:color w:val="080908"/>
          <w:u w:val="single"/>
          <w:rtl/>
        </w:rPr>
        <w:t>הנערבים</w:t>
      </w:r>
      <w:proofErr w:type="spellEnd"/>
      <w:r w:rsidRPr="00DD5BC2">
        <w:rPr>
          <w:rFonts w:ascii="David" w:hAnsi="David" w:cs="David"/>
          <w:color w:val="080908"/>
          <w:u w:val="single"/>
          <w:rtl/>
        </w:rPr>
        <w:t xml:space="preserve"> (להלן ביחד ו/או לחוד: "הנערב"):</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961"/>
        <w:gridCol w:w="6309"/>
      </w:tblGrid>
      <w:tr w:rsidR="00FD1349" w:rsidRPr="00DD5BC2" w14:paraId="05088A34" w14:textId="77777777" w:rsidTr="00DD5BC2">
        <w:tc>
          <w:tcPr>
            <w:tcW w:w="2003" w:type="dxa"/>
            <w:shd w:val="clear" w:color="auto" w:fill="auto"/>
          </w:tcPr>
          <w:p w14:paraId="69F61480" w14:textId="77777777" w:rsidR="00EC3DC3" w:rsidRPr="00DD5BC2" w:rsidRDefault="00470CF6" w:rsidP="00DD5BC2">
            <w:pPr>
              <w:tabs>
                <w:tab w:val="left" w:pos="7227"/>
              </w:tabs>
              <w:spacing w:line="360" w:lineRule="atLeast"/>
              <w:jc w:val="center"/>
              <w:rPr>
                <w:rFonts w:ascii="David" w:hAnsi="David" w:cs="David"/>
                <w:color w:val="080908"/>
                <w:rtl/>
              </w:rPr>
            </w:pPr>
            <w:r w:rsidRPr="00DD5BC2">
              <w:rPr>
                <w:rFonts w:ascii="David" w:hAnsi="David" w:cs="David" w:hint="eastAsia"/>
                <w:color w:val="080908"/>
                <w:rtl/>
              </w:rPr>
              <w:t>מזהה</w:t>
            </w:r>
            <w:r w:rsidRPr="00DD5BC2">
              <w:rPr>
                <w:rFonts w:ascii="David" w:hAnsi="David" w:cs="David"/>
                <w:color w:val="080908"/>
                <w:rtl/>
              </w:rPr>
              <w:t xml:space="preserve"> </w:t>
            </w:r>
            <w:r w:rsidRPr="00DD5BC2">
              <w:rPr>
                <w:rFonts w:ascii="David" w:hAnsi="David" w:cs="David" w:hint="eastAsia"/>
                <w:color w:val="080908"/>
                <w:rtl/>
              </w:rPr>
              <w:t>נערב</w:t>
            </w:r>
          </w:p>
        </w:tc>
        <w:tc>
          <w:tcPr>
            <w:tcW w:w="6474" w:type="dxa"/>
            <w:shd w:val="clear" w:color="auto" w:fill="auto"/>
          </w:tcPr>
          <w:p w14:paraId="207D6140" w14:textId="77777777" w:rsidR="00EC3DC3" w:rsidRPr="00DD5BC2" w:rsidRDefault="00470CF6" w:rsidP="00DD5BC2">
            <w:pPr>
              <w:tabs>
                <w:tab w:val="left" w:pos="7227"/>
              </w:tabs>
              <w:spacing w:line="360" w:lineRule="atLeast"/>
              <w:jc w:val="center"/>
              <w:rPr>
                <w:rFonts w:ascii="David" w:hAnsi="David" w:cs="David"/>
                <w:color w:val="080908"/>
                <w:rtl/>
              </w:rPr>
            </w:pPr>
            <w:r w:rsidRPr="00DD5BC2">
              <w:rPr>
                <w:rFonts w:ascii="David" w:hAnsi="David" w:cs="David" w:hint="eastAsia"/>
                <w:color w:val="080908"/>
                <w:rtl/>
              </w:rPr>
              <w:t>שם</w:t>
            </w:r>
            <w:r w:rsidRPr="00DD5BC2">
              <w:rPr>
                <w:rFonts w:ascii="David" w:hAnsi="David" w:cs="David"/>
                <w:color w:val="080908"/>
                <w:rtl/>
              </w:rPr>
              <w:t xml:space="preserve"> </w:t>
            </w:r>
            <w:r w:rsidRPr="00DD5BC2">
              <w:rPr>
                <w:rFonts w:ascii="David" w:hAnsi="David" w:cs="David" w:hint="eastAsia"/>
                <w:color w:val="080908"/>
                <w:rtl/>
              </w:rPr>
              <w:t>הנערב</w:t>
            </w:r>
          </w:p>
        </w:tc>
      </w:tr>
      <w:tr w:rsidR="00FD1349" w:rsidRPr="00DD5BC2" w14:paraId="1C8588ED" w14:textId="77777777" w:rsidTr="00DD5BC2">
        <w:tc>
          <w:tcPr>
            <w:tcW w:w="2003" w:type="dxa"/>
            <w:shd w:val="clear" w:color="auto" w:fill="auto"/>
          </w:tcPr>
          <w:p w14:paraId="33AA97FA"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color w:val="080908"/>
                <w:rtl/>
              </w:rPr>
              <w:t>____________</w:t>
            </w:r>
          </w:p>
        </w:tc>
        <w:tc>
          <w:tcPr>
            <w:tcW w:w="6474" w:type="dxa"/>
            <w:shd w:val="clear" w:color="auto" w:fill="auto"/>
          </w:tcPr>
          <w:p w14:paraId="3295164E"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color w:val="080908"/>
                <w:rtl/>
              </w:rPr>
              <w:t>_________________________________________</w:t>
            </w:r>
          </w:p>
        </w:tc>
      </w:tr>
    </w:tbl>
    <w:p w14:paraId="49E2B6BA"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u w:val="single"/>
          <w:rtl/>
        </w:rPr>
        <w:t>נושא</w:t>
      </w:r>
      <w:r w:rsidRPr="00DD5BC2">
        <w:rPr>
          <w:rFonts w:ascii="David" w:hAnsi="David" w:cs="David"/>
          <w:color w:val="080908"/>
          <w:u w:val="single"/>
          <w:rtl/>
        </w:rPr>
        <w:t xml:space="preserve"> </w:t>
      </w:r>
      <w:r w:rsidRPr="00DD5BC2">
        <w:rPr>
          <w:rFonts w:ascii="David" w:hAnsi="David" w:cs="David" w:hint="eastAsia"/>
          <w:color w:val="080908"/>
          <w:u w:val="single"/>
          <w:rtl/>
        </w:rPr>
        <w:t>הערבות</w:t>
      </w:r>
      <w:r w:rsidRPr="00DD5BC2">
        <w:rPr>
          <w:rFonts w:ascii="David" w:hAnsi="David" w:cs="David"/>
          <w:color w:val="080908"/>
          <w:u w:val="single"/>
          <w:rtl/>
        </w:rPr>
        <w:t>:</w:t>
      </w:r>
      <w:r w:rsidRPr="00DD5BC2">
        <w:rPr>
          <w:rFonts w:ascii="David" w:hAnsi="David" w:cs="David"/>
          <w:color w:val="080908"/>
          <w:rtl/>
        </w:rPr>
        <w:t xml:space="preserve"> </w:t>
      </w:r>
    </w:p>
    <w:p w14:paraId="1988D41D" w14:textId="77777777" w:rsidR="00EC3DC3" w:rsidRPr="00DD5BC2" w:rsidRDefault="00470CF6" w:rsidP="00DD5BC2">
      <w:pPr>
        <w:tabs>
          <w:tab w:val="left" w:pos="7227"/>
        </w:tabs>
        <w:spacing w:line="360" w:lineRule="atLeast"/>
        <w:rPr>
          <w:rFonts w:ascii="David" w:hAnsi="David" w:cs="David"/>
          <w:color w:val="080908"/>
          <w:u w:val="single"/>
          <w:rtl/>
        </w:rPr>
      </w:pPr>
      <w:r w:rsidRPr="00DD5BC2">
        <w:rPr>
          <w:rFonts w:ascii="David" w:hAnsi="David" w:cs="David"/>
          <w:color w:val="080908"/>
          <w:rtl/>
        </w:rPr>
        <w:t xml:space="preserve">(שם </w:t>
      </w:r>
      <w:r w:rsidRPr="00DD5BC2">
        <w:rPr>
          <w:rFonts w:ascii="David" w:hAnsi="David" w:cs="David" w:hint="eastAsia"/>
          <w:color w:val="080908"/>
          <w:rtl/>
        </w:rPr>
        <w:t>המכרז</w:t>
      </w:r>
      <w:r w:rsidRPr="00DD5BC2">
        <w:rPr>
          <w:rFonts w:ascii="David" w:hAnsi="David" w:cs="David"/>
          <w:color w:val="080908"/>
          <w:rtl/>
        </w:rPr>
        <w:t xml:space="preserve"> / </w:t>
      </w:r>
      <w:r w:rsidRPr="00DD5BC2">
        <w:rPr>
          <w:rFonts w:ascii="David" w:hAnsi="David" w:cs="David" w:hint="eastAsia"/>
          <w:color w:val="080908"/>
          <w:rtl/>
        </w:rPr>
        <w:t>נושא</w:t>
      </w:r>
      <w:r w:rsidRPr="00DD5BC2">
        <w:rPr>
          <w:rFonts w:ascii="David" w:hAnsi="David" w:cs="David"/>
          <w:color w:val="080908"/>
          <w:rtl/>
        </w:rPr>
        <w:t xml:space="preserve"> </w:t>
      </w:r>
      <w:r w:rsidRPr="00DD5BC2">
        <w:rPr>
          <w:rFonts w:ascii="David" w:hAnsi="David" w:cs="David" w:hint="eastAsia"/>
          <w:color w:val="080908"/>
          <w:rtl/>
        </w:rPr>
        <w:t>ההתקשרות</w:t>
      </w:r>
      <w:r w:rsidRPr="00DD5BC2">
        <w:rPr>
          <w:rFonts w:ascii="David" w:hAnsi="David" w:cs="David"/>
          <w:color w:val="080908"/>
          <w:rtl/>
        </w:rPr>
        <w:t>)</w:t>
      </w:r>
    </w:p>
    <w:p w14:paraId="313E2E82" w14:textId="77777777" w:rsidR="00EC3DC3" w:rsidRPr="00DD5BC2" w:rsidRDefault="00EC3DC3" w:rsidP="00DD5BC2">
      <w:pPr>
        <w:tabs>
          <w:tab w:val="left" w:pos="7227"/>
        </w:tabs>
        <w:spacing w:line="360" w:lineRule="atLeast"/>
        <w:rPr>
          <w:rFonts w:ascii="David" w:hAnsi="David" w:cs="David"/>
          <w:color w:val="080908"/>
          <w:u w:val="single"/>
          <w:rtl/>
        </w:rPr>
      </w:pPr>
    </w:p>
    <w:p w14:paraId="398B0020" w14:textId="77777777" w:rsidR="00EC3DC3" w:rsidRPr="00DD5BC2" w:rsidRDefault="00470CF6" w:rsidP="00DD5BC2">
      <w:pPr>
        <w:tabs>
          <w:tab w:val="left" w:pos="7227"/>
        </w:tabs>
        <w:spacing w:line="360" w:lineRule="atLeast"/>
        <w:rPr>
          <w:rFonts w:ascii="David" w:hAnsi="David" w:cs="David"/>
          <w:color w:val="080908"/>
          <w:u w:val="single"/>
          <w:rtl/>
        </w:rPr>
      </w:pPr>
      <w:r w:rsidRPr="00DD5BC2">
        <w:rPr>
          <w:rFonts w:ascii="David" w:hAnsi="David" w:cs="David" w:hint="eastAsia"/>
          <w:color w:val="080908"/>
          <w:u w:val="single"/>
          <w:rtl/>
        </w:rPr>
        <w:t>סכומים</w:t>
      </w:r>
      <w:r w:rsidRPr="00DD5BC2">
        <w:rPr>
          <w:rFonts w:ascii="David" w:hAnsi="David" w:cs="David"/>
          <w:color w:val="080908"/>
          <w:u w:val="single"/>
          <w:rtl/>
        </w:rPr>
        <w:t xml:space="preserve"> </w:t>
      </w:r>
      <w:r w:rsidRPr="00DD5BC2">
        <w:rPr>
          <w:rFonts w:ascii="David" w:hAnsi="David" w:cs="David" w:hint="eastAsia"/>
          <w:color w:val="080908"/>
          <w:u w:val="single"/>
          <w:rtl/>
        </w:rPr>
        <w:t>ותאריכים</w:t>
      </w:r>
    </w:p>
    <w:p w14:paraId="2490AFBB"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סכום</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_________ </w:t>
      </w:r>
      <w:r w:rsidRPr="00DD5BC2">
        <w:rPr>
          <w:rFonts w:ascii="David" w:hAnsi="David" w:cs="David" w:hint="eastAsia"/>
          <w:color w:val="080908"/>
          <w:rtl/>
        </w:rPr>
        <w:t>שקלים</w:t>
      </w:r>
      <w:r w:rsidRPr="00DD5BC2">
        <w:rPr>
          <w:rFonts w:ascii="David" w:hAnsi="David" w:cs="David"/>
          <w:color w:val="080908"/>
          <w:rtl/>
        </w:rPr>
        <w:t xml:space="preserve"> </w:t>
      </w:r>
      <w:r w:rsidRPr="00DD5BC2">
        <w:rPr>
          <w:rFonts w:ascii="David" w:hAnsi="David" w:cs="David" w:hint="eastAsia"/>
          <w:color w:val="080908"/>
          <w:rtl/>
        </w:rPr>
        <w:t>חדשים</w:t>
      </w:r>
      <w:r w:rsidRPr="00DD5BC2">
        <w:rPr>
          <w:rFonts w:ascii="David" w:hAnsi="David" w:cs="David"/>
          <w:color w:val="080908"/>
          <w:rtl/>
        </w:rPr>
        <w:t>.</w:t>
      </w:r>
    </w:p>
    <w:p w14:paraId="5DB2662F"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הצמדה</w:t>
      </w:r>
      <w:r w:rsidRPr="00DD5BC2">
        <w:rPr>
          <w:rFonts w:ascii="David" w:hAnsi="David" w:cs="David"/>
          <w:color w:val="080908"/>
          <w:rtl/>
        </w:rPr>
        <w:t xml:space="preserve">: ______________ </w:t>
      </w:r>
      <w:r w:rsidRPr="00DD5BC2">
        <w:rPr>
          <w:rFonts w:ascii="David" w:hAnsi="David" w:cs="David" w:hint="eastAsia"/>
          <w:color w:val="080908"/>
          <w:rtl/>
        </w:rPr>
        <w:t>תאריך</w:t>
      </w:r>
      <w:r w:rsidRPr="00DD5BC2">
        <w:rPr>
          <w:rFonts w:ascii="David" w:hAnsi="David" w:cs="David"/>
          <w:color w:val="080908"/>
          <w:rtl/>
        </w:rPr>
        <w:t xml:space="preserve"> </w:t>
      </w:r>
      <w:r w:rsidRPr="00DD5BC2">
        <w:rPr>
          <w:rFonts w:ascii="David" w:hAnsi="David" w:cs="David" w:hint="eastAsia"/>
          <w:color w:val="080908"/>
          <w:rtl/>
        </w:rPr>
        <w:t>בסיס</w:t>
      </w:r>
      <w:r w:rsidRPr="00DD5BC2">
        <w:rPr>
          <w:rFonts w:ascii="David" w:hAnsi="David" w:cs="David"/>
          <w:color w:val="080908"/>
          <w:rtl/>
        </w:rPr>
        <w:t xml:space="preserve"> </w:t>
      </w:r>
      <w:r w:rsidRPr="00DD5BC2">
        <w:rPr>
          <w:rFonts w:ascii="David" w:hAnsi="David" w:cs="David" w:hint="eastAsia"/>
          <w:color w:val="080908"/>
          <w:rtl/>
        </w:rPr>
        <w:t>להצמדה</w:t>
      </w:r>
      <w:r w:rsidRPr="00DD5BC2">
        <w:rPr>
          <w:rFonts w:ascii="David" w:hAnsi="David" w:cs="David"/>
          <w:color w:val="080908"/>
          <w:rtl/>
        </w:rPr>
        <w:t>: __________</w:t>
      </w:r>
    </w:p>
    <w:p w14:paraId="47315AB4" w14:textId="56EAB8CC" w:rsidR="00EC3DC3" w:rsidRPr="00DD5BC2" w:rsidRDefault="00470CF6" w:rsidP="0085022E">
      <w:pPr>
        <w:tabs>
          <w:tab w:val="left" w:pos="7227"/>
        </w:tabs>
        <w:spacing w:line="360" w:lineRule="atLeast"/>
        <w:rPr>
          <w:rFonts w:ascii="David" w:hAnsi="David" w:cs="David"/>
          <w:color w:val="080908"/>
          <w:rtl/>
        </w:rPr>
      </w:pPr>
      <w:r w:rsidRPr="00DD5BC2">
        <w:rPr>
          <w:rFonts w:ascii="David" w:hAnsi="David" w:cs="David" w:hint="eastAsia"/>
          <w:color w:val="080908"/>
          <w:rtl/>
        </w:rPr>
        <w:t>תאריך</w:t>
      </w:r>
      <w:r w:rsidRPr="00DD5BC2">
        <w:rPr>
          <w:rFonts w:ascii="David" w:hAnsi="David" w:cs="David"/>
          <w:color w:val="080908"/>
          <w:rtl/>
        </w:rPr>
        <w:t xml:space="preserve"> הנפקת הערבות: _(מילוי </w:t>
      </w:r>
      <w:r w:rsidRPr="00DD5BC2">
        <w:rPr>
          <w:rFonts w:ascii="David" w:hAnsi="David" w:cs="David" w:hint="eastAsia"/>
          <w:color w:val="080908"/>
          <w:rtl/>
        </w:rPr>
        <w:t>על</w:t>
      </w:r>
      <w:r w:rsidRPr="00DD5BC2">
        <w:rPr>
          <w:rFonts w:ascii="David" w:hAnsi="David" w:cs="David"/>
          <w:color w:val="080908"/>
          <w:rtl/>
        </w:rPr>
        <w:t xml:space="preserve"> </w:t>
      </w:r>
      <w:r w:rsidRPr="00DD5BC2">
        <w:rPr>
          <w:rFonts w:ascii="David" w:hAnsi="David" w:cs="David" w:hint="eastAsia"/>
          <w:color w:val="080908"/>
          <w:rtl/>
        </w:rPr>
        <w:t>ידי</w:t>
      </w:r>
      <w:r w:rsidRPr="00DD5BC2">
        <w:rPr>
          <w:rFonts w:ascii="David" w:hAnsi="David" w:cs="David"/>
          <w:color w:val="080908"/>
          <w:rtl/>
        </w:rPr>
        <w:t xml:space="preserve"> </w:t>
      </w:r>
      <w:r w:rsidRPr="00DD5BC2">
        <w:rPr>
          <w:rFonts w:ascii="David" w:hAnsi="David" w:cs="David" w:hint="eastAsia"/>
          <w:color w:val="080908"/>
          <w:rtl/>
        </w:rPr>
        <w:t>המנפיק</w:t>
      </w:r>
      <w:r w:rsidRPr="00DD5BC2">
        <w:rPr>
          <w:rFonts w:ascii="David" w:hAnsi="David" w:cs="David"/>
          <w:color w:val="080908"/>
          <w:rtl/>
        </w:rPr>
        <w:t xml:space="preserve">)_ </w:t>
      </w:r>
      <w:r w:rsidRPr="00DD5BC2">
        <w:rPr>
          <w:rFonts w:ascii="David" w:hAnsi="David" w:cs="David" w:hint="eastAsia"/>
          <w:color w:val="080908"/>
          <w:rtl/>
        </w:rPr>
        <w:t>תאריך</w:t>
      </w:r>
      <w:r w:rsidRPr="00DD5BC2">
        <w:rPr>
          <w:rFonts w:ascii="David" w:hAnsi="David" w:cs="David"/>
          <w:color w:val="080908"/>
          <w:rtl/>
        </w:rPr>
        <w:t xml:space="preserve"> </w:t>
      </w:r>
      <w:r w:rsidRPr="00DD5BC2">
        <w:rPr>
          <w:rFonts w:ascii="David" w:hAnsi="David" w:cs="David" w:hint="eastAsia"/>
          <w:color w:val="080908"/>
          <w:rtl/>
        </w:rPr>
        <w:t>סיום</w:t>
      </w:r>
      <w:r w:rsidRPr="00DD5BC2">
        <w:rPr>
          <w:rFonts w:ascii="David" w:hAnsi="David" w:cs="David"/>
          <w:color w:val="080908"/>
          <w:rtl/>
        </w:rPr>
        <w:t xml:space="preserve"> </w:t>
      </w:r>
      <w:r w:rsidRPr="00DD5BC2">
        <w:rPr>
          <w:rFonts w:ascii="David" w:hAnsi="David" w:cs="David" w:hint="eastAsia"/>
          <w:color w:val="080908"/>
          <w:rtl/>
        </w:rPr>
        <w:t>תוקף</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______</w:t>
      </w:r>
    </w:p>
    <w:p w14:paraId="4B718767" w14:textId="77777777" w:rsidR="00EC3DC3" w:rsidRPr="00DD5BC2" w:rsidRDefault="00EC3DC3" w:rsidP="00DD5BC2">
      <w:pPr>
        <w:tabs>
          <w:tab w:val="left" w:pos="7227"/>
        </w:tabs>
        <w:spacing w:line="360" w:lineRule="atLeast"/>
        <w:rPr>
          <w:rFonts w:ascii="David" w:hAnsi="David" w:cs="David"/>
          <w:color w:val="080908"/>
          <w:u w:val="single"/>
          <w:rtl/>
        </w:rPr>
      </w:pPr>
    </w:p>
    <w:p w14:paraId="5D64565A" w14:textId="77777777" w:rsidR="00EC3DC3" w:rsidRPr="00DD5BC2" w:rsidRDefault="00470CF6" w:rsidP="00DD5BC2">
      <w:pPr>
        <w:tabs>
          <w:tab w:val="left" w:pos="7227"/>
        </w:tabs>
        <w:spacing w:line="360" w:lineRule="atLeast"/>
        <w:rPr>
          <w:rFonts w:ascii="David" w:hAnsi="David" w:cs="David"/>
          <w:b/>
          <w:bCs/>
          <w:color w:val="080908"/>
          <w:u w:val="single"/>
          <w:rtl/>
        </w:rPr>
      </w:pPr>
      <w:r w:rsidRPr="00DD5BC2">
        <w:rPr>
          <w:rFonts w:ascii="David" w:hAnsi="David" w:cs="David" w:hint="eastAsia"/>
          <w:b/>
          <w:bCs/>
          <w:color w:val="080908"/>
          <w:u w:val="single"/>
          <w:rtl/>
        </w:rPr>
        <w:t>ניסוח</w:t>
      </w:r>
      <w:r w:rsidRPr="00DD5BC2">
        <w:rPr>
          <w:rFonts w:ascii="David" w:hAnsi="David" w:cs="David"/>
          <w:b/>
          <w:bCs/>
          <w:color w:val="080908"/>
          <w:u w:val="single"/>
          <w:rtl/>
        </w:rPr>
        <w:t xml:space="preserve"> </w:t>
      </w:r>
      <w:r w:rsidRPr="00DD5BC2">
        <w:rPr>
          <w:rFonts w:ascii="David" w:hAnsi="David" w:cs="David" w:hint="eastAsia"/>
          <w:b/>
          <w:bCs/>
          <w:color w:val="080908"/>
          <w:u w:val="single"/>
          <w:rtl/>
        </w:rPr>
        <w:t>ההתחייבות</w:t>
      </w:r>
    </w:p>
    <w:p w14:paraId="6D51B606"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מנפיק</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r w:rsidRPr="00DD5BC2">
        <w:rPr>
          <w:rFonts w:ascii="David" w:hAnsi="David" w:cs="David" w:hint="eastAsia"/>
          <w:color w:val="080908"/>
          <w:rtl/>
        </w:rPr>
        <w:t>ערב</w:t>
      </w:r>
      <w:r w:rsidRPr="00DD5BC2">
        <w:rPr>
          <w:rFonts w:ascii="David" w:hAnsi="David" w:cs="David"/>
          <w:color w:val="080908"/>
          <w:rtl/>
        </w:rPr>
        <w:t xml:space="preserve"> בזה כלפי מקבל הערבות, </w:t>
      </w:r>
      <w:r w:rsidRPr="00DD5BC2">
        <w:rPr>
          <w:rFonts w:ascii="David" w:hAnsi="David" w:cs="David" w:hint="eastAsia"/>
          <w:color w:val="080908"/>
          <w:rtl/>
        </w:rPr>
        <w:t>בעבור</w:t>
      </w:r>
      <w:r w:rsidRPr="00DD5BC2">
        <w:rPr>
          <w:rFonts w:ascii="David" w:hAnsi="David" w:cs="David"/>
          <w:color w:val="080908"/>
          <w:rtl/>
        </w:rPr>
        <w:t xml:space="preserve"> הנערב, לסילוק כל סכום אשר </w:t>
      </w:r>
      <w:r w:rsidRPr="00DD5BC2">
        <w:rPr>
          <w:rFonts w:ascii="David" w:hAnsi="David" w:cs="David" w:hint="eastAsia"/>
          <w:color w:val="080908"/>
          <w:rtl/>
        </w:rPr>
        <w:t>מקבל</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r w:rsidRPr="00DD5BC2">
        <w:rPr>
          <w:rFonts w:ascii="David" w:hAnsi="David" w:cs="David" w:hint="eastAsia"/>
          <w:color w:val="080908"/>
          <w:rtl/>
        </w:rPr>
        <w:t>ידרוש</w:t>
      </w:r>
      <w:r w:rsidRPr="00DD5BC2">
        <w:rPr>
          <w:rFonts w:ascii="David" w:hAnsi="David" w:cs="David"/>
          <w:color w:val="080908"/>
          <w:rtl/>
        </w:rPr>
        <w:t xml:space="preserve"> מאת </w:t>
      </w:r>
      <w:r w:rsidRPr="00DD5BC2">
        <w:rPr>
          <w:rFonts w:ascii="David" w:hAnsi="David" w:cs="David" w:hint="eastAsia"/>
          <w:color w:val="080908"/>
          <w:rtl/>
        </w:rPr>
        <w:t>מנפיק</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r w:rsidRPr="00DD5BC2">
        <w:rPr>
          <w:rFonts w:ascii="David" w:hAnsi="David" w:cs="David" w:hint="eastAsia"/>
          <w:color w:val="080908"/>
          <w:rtl/>
        </w:rPr>
        <w:t>בקשר</w:t>
      </w:r>
      <w:r w:rsidRPr="00DD5BC2">
        <w:rPr>
          <w:rFonts w:ascii="David" w:hAnsi="David" w:cs="David"/>
          <w:color w:val="080908"/>
          <w:rtl/>
        </w:rPr>
        <w:t xml:space="preserve"> </w:t>
      </w:r>
      <w:r w:rsidRPr="00DD5BC2">
        <w:rPr>
          <w:rFonts w:ascii="David" w:hAnsi="David" w:cs="David" w:hint="eastAsia"/>
          <w:color w:val="080908"/>
          <w:rtl/>
        </w:rPr>
        <w:t>עם</w:t>
      </w:r>
      <w:r w:rsidRPr="00DD5BC2">
        <w:rPr>
          <w:rFonts w:ascii="David" w:hAnsi="David" w:cs="David"/>
          <w:color w:val="080908"/>
          <w:rtl/>
        </w:rPr>
        <w:t xml:space="preserve"> </w:t>
      </w:r>
      <w:r w:rsidRPr="00DD5BC2">
        <w:rPr>
          <w:rFonts w:ascii="David" w:hAnsi="David" w:cs="David" w:hint="eastAsia"/>
          <w:color w:val="080908"/>
          <w:rtl/>
        </w:rPr>
        <w:t>נושא</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r w:rsidRPr="00DD5BC2">
        <w:rPr>
          <w:rFonts w:ascii="David" w:hAnsi="David" w:cs="David" w:hint="eastAsia"/>
          <w:color w:val="080908"/>
          <w:rtl/>
        </w:rPr>
        <w:t>ואשר</w:t>
      </w:r>
      <w:r w:rsidRPr="00DD5BC2">
        <w:rPr>
          <w:rFonts w:ascii="David" w:hAnsi="David" w:cs="David"/>
          <w:color w:val="080908"/>
          <w:rtl/>
        </w:rPr>
        <w:t xml:space="preserve"> </w:t>
      </w:r>
      <w:r w:rsidRPr="00DD5BC2">
        <w:rPr>
          <w:rFonts w:ascii="David" w:hAnsi="David" w:cs="David" w:hint="eastAsia"/>
          <w:color w:val="080908"/>
          <w:rtl/>
        </w:rPr>
        <w:t>לא</w:t>
      </w:r>
      <w:r w:rsidRPr="00DD5BC2">
        <w:rPr>
          <w:rFonts w:ascii="David" w:hAnsi="David" w:cs="David"/>
          <w:color w:val="080908"/>
          <w:rtl/>
        </w:rPr>
        <w:t xml:space="preserve"> </w:t>
      </w:r>
      <w:r w:rsidRPr="00DD5BC2">
        <w:rPr>
          <w:rFonts w:ascii="David" w:hAnsi="David" w:cs="David" w:hint="eastAsia"/>
          <w:color w:val="080908"/>
          <w:rtl/>
        </w:rPr>
        <w:t>יעלה</w:t>
      </w:r>
      <w:r w:rsidRPr="00DD5BC2">
        <w:rPr>
          <w:rFonts w:ascii="David" w:hAnsi="David" w:cs="David"/>
          <w:color w:val="080908"/>
          <w:rtl/>
        </w:rPr>
        <w:t xml:space="preserve"> </w:t>
      </w:r>
      <w:r w:rsidRPr="00DD5BC2">
        <w:rPr>
          <w:rFonts w:ascii="David" w:hAnsi="David" w:cs="David" w:hint="eastAsia"/>
          <w:color w:val="080908"/>
          <w:rtl/>
        </w:rPr>
        <w:t>על</w:t>
      </w:r>
      <w:r w:rsidRPr="00DD5BC2">
        <w:rPr>
          <w:rFonts w:ascii="David" w:hAnsi="David" w:cs="David"/>
          <w:color w:val="080908"/>
          <w:rtl/>
        </w:rPr>
        <w:t xml:space="preserve"> </w:t>
      </w:r>
      <w:r w:rsidRPr="00DD5BC2">
        <w:rPr>
          <w:rFonts w:ascii="David" w:hAnsi="David" w:cs="David" w:hint="eastAsia"/>
          <w:color w:val="080908"/>
          <w:rtl/>
        </w:rPr>
        <w:t>סכום</w:t>
      </w:r>
      <w:r w:rsidRPr="00DD5BC2">
        <w:rPr>
          <w:rFonts w:ascii="David" w:hAnsi="David" w:cs="David"/>
          <w:color w:val="080908"/>
          <w:rtl/>
        </w:rPr>
        <w:t xml:space="preserve"> גובה הערבות. מנפיק הערבות מתחייב </w:t>
      </w:r>
      <w:r w:rsidRPr="00DD5BC2">
        <w:rPr>
          <w:rFonts w:ascii="David" w:hAnsi="David" w:cs="David" w:hint="eastAsia"/>
          <w:color w:val="080908"/>
          <w:rtl/>
        </w:rPr>
        <w:t>בזאת</w:t>
      </w:r>
      <w:r w:rsidRPr="00DD5BC2">
        <w:rPr>
          <w:rFonts w:ascii="David" w:hAnsi="David" w:cs="David"/>
          <w:color w:val="080908"/>
          <w:rtl/>
        </w:rPr>
        <w:t xml:space="preserve"> </w:t>
      </w:r>
      <w:r w:rsidRPr="00DD5BC2">
        <w:rPr>
          <w:rFonts w:ascii="David" w:hAnsi="David" w:cs="David" w:hint="eastAsia"/>
          <w:color w:val="080908"/>
          <w:rtl/>
        </w:rPr>
        <w:t>ל</w:t>
      </w:r>
      <w:r w:rsidRPr="00DD5BC2">
        <w:rPr>
          <w:rFonts w:ascii="David" w:hAnsi="David" w:cs="David"/>
          <w:color w:val="080908"/>
          <w:rtl/>
        </w:rPr>
        <w:t>שלם ל</w:t>
      </w:r>
      <w:r w:rsidRPr="00DD5BC2">
        <w:rPr>
          <w:rFonts w:ascii="David" w:hAnsi="David" w:cs="David" w:hint="eastAsia"/>
          <w:color w:val="080908"/>
          <w:rtl/>
        </w:rPr>
        <w:t>מקבל</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את הסכום ה</w:t>
      </w:r>
      <w:r w:rsidRPr="00DD5BC2">
        <w:rPr>
          <w:rFonts w:ascii="David" w:hAnsi="David" w:cs="David" w:hint="eastAsia"/>
          <w:color w:val="080908"/>
          <w:rtl/>
        </w:rPr>
        <w:t>אמור</w:t>
      </w:r>
      <w:r w:rsidRPr="00DD5BC2">
        <w:rPr>
          <w:rFonts w:ascii="David" w:hAnsi="David" w:cs="David"/>
          <w:color w:val="080908"/>
          <w:rtl/>
        </w:rPr>
        <w:t xml:space="preserve"> </w:t>
      </w:r>
      <w:r w:rsidRPr="00DD5BC2">
        <w:rPr>
          <w:rFonts w:ascii="David" w:hAnsi="David" w:cs="David" w:hint="eastAsia"/>
          <w:color w:val="080908"/>
          <w:rtl/>
        </w:rPr>
        <w:t>ב</w:t>
      </w:r>
      <w:r w:rsidRPr="00DD5BC2">
        <w:rPr>
          <w:rFonts w:ascii="David" w:hAnsi="David" w:cs="David"/>
          <w:color w:val="080908"/>
          <w:rtl/>
        </w:rPr>
        <w:t xml:space="preserve">תוך מספר </w:t>
      </w:r>
      <w:r w:rsidRPr="00DD5BC2">
        <w:rPr>
          <w:rFonts w:ascii="David" w:hAnsi="David" w:cs="David"/>
          <w:color w:val="080908"/>
          <w:rtl/>
        </w:rPr>
        <w:lastRenderedPageBreak/>
        <w:t xml:space="preserve">הימים לחילוט הקבועים בערבות וזאת מתאריך דרישת </w:t>
      </w:r>
      <w:r w:rsidRPr="00DD5BC2">
        <w:rPr>
          <w:rFonts w:ascii="David" w:hAnsi="David" w:cs="David" w:hint="eastAsia"/>
          <w:color w:val="080908"/>
          <w:rtl/>
        </w:rPr>
        <w:t>מקבל</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r w:rsidRPr="00DD5BC2">
        <w:rPr>
          <w:rFonts w:ascii="David" w:hAnsi="David" w:cs="David" w:hint="eastAsia"/>
          <w:color w:val="080908"/>
          <w:rtl/>
        </w:rPr>
        <w:t>ו</w:t>
      </w:r>
      <w:r w:rsidRPr="00DD5BC2">
        <w:rPr>
          <w:rFonts w:ascii="David" w:hAnsi="David" w:cs="David"/>
          <w:color w:val="080908"/>
          <w:rtl/>
        </w:rPr>
        <w:t xml:space="preserve">מבלי </w:t>
      </w:r>
      <w:r w:rsidRPr="00DD5BC2">
        <w:rPr>
          <w:rFonts w:ascii="David" w:hAnsi="David" w:cs="David" w:hint="eastAsia"/>
          <w:color w:val="080908"/>
          <w:rtl/>
        </w:rPr>
        <w:t>שמקבל</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r w:rsidRPr="00DD5BC2">
        <w:rPr>
          <w:rFonts w:ascii="David" w:hAnsi="David" w:cs="David" w:hint="eastAsia"/>
          <w:color w:val="080908"/>
          <w:rtl/>
        </w:rPr>
        <w:t>יהיה</w:t>
      </w:r>
      <w:r w:rsidRPr="00DD5BC2">
        <w:rPr>
          <w:rFonts w:ascii="David" w:hAnsi="David" w:cs="David"/>
          <w:color w:val="080908"/>
          <w:rtl/>
        </w:rPr>
        <w:t xml:space="preserve"> </w:t>
      </w:r>
      <w:r w:rsidRPr="00DD5BC2">
        <w:rPr>
          <w:rFonts w:ascii="David" w:hAnsi="David" w:cs="David" w:hint="eastAsia"/>
          <w:color w:val="080908"/>
          <w:rtl/>
        </w:rPr>
        <w:t>חייב</w:t>
      </w:r>
      <w:r w:rsidRPr="00DD5BC2">
        <w:rPr>
          <w:rFonts w:ascii="David" w:hAnsi="David" w:cs="David"/>
          <w:color w:val="080908"/>
          <w:rtl/>
        </w:rPr>
        <w:t xml:space="preserve"> לנמק את דרישת</w:t>
      </w:r>
      <w:r w:rsidRPr="00DD5BC2">
        <w:rPr>
          <w:rFonts w:ascii="David" w:hAnsi="David" w:cs="David" w:hint="eastAsia"/>
          <w:color w:val="080908"/>
          <w:rtl/>
        </w:rPr>
        <w:t>ו</w:t>
      </w:r>
      <w:r w:rsidRPr="00DD5BC2">
        <w:rPr>
          <w:rFonts w:ascii="David" w:hAnsi="David" w:cs="David"/>
          <w:color w:val="080908"/>
          <w:rtl/>
        </w:rPr>
        <w:t xml:space="preserve"> או לדרוש תחילה את סילוק הסכום מאת הנערב. </w:t>
      </w:r>
    </w:p>
    <w:p w14:paraId="72C103A1"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במקרה</w:t>
      </w:r>
      <w:r w:rsidRPr="00DD5BC2">
        <w:rPr>
          <w:rFonts w:ascii="David" w:hAnsi="David" w:cs="David"/>
          <w:color w:val="080908"/>
          <w:rtl/>
        </w:rPr>
        <w:t xml:space="preserve"> </w:t>
      </w:r>
      <w:r w:rsidRPr="00DD5BC2">
        <w:rPr>
          <w:rFonts w:ascii="David" w:hAnsi="David" w:cs="David" w:hint="eastAsia"/>
          <w:color w:val="080908"/>
          <w:rtl/>
        </w:rPr>
        <w:t>של</w:t>
      </w:r>
      <w:r w:rsidRPr="00DD5BC2">
        <w:rPr>
          <w:rFonts w:ascii="David" w:hAnsi="David" w:cs="David"/>
          <w:color w:val="080908"/>
          <w:rtl/>
        </w:rPr>
        <w:t xml:space="preserve"> </w:t>
      </w:r>
      <w:r w:rsidRPr="00DD5BC2">
        <w:rPr>
          <w:rFonts w:ascii="David" w:hAnsi="David" w:cs="David" w:hint="eastAsia"/>
          <w:color w:val="080908"/>
          <w:rtl/>
        </w:rPr>
        <w:t>דרישה</w:t>
      </w:r>
      <w:r w:rsidRPr="00DD5BC2">
        <w:rPr>
          <w:rFonts w:ascii="David" w:hAnsi="David" w:cs="David"/>
          <w:color w:val="080908"/>
          <w:rtl/>
        </w:rPr>
        <w:t xml:space="preserve"> </w:t>
      </w:r>
      <w:r w:rsidRPr="00DD5BC2">
        <w:rPr>
          <w:rFonts w:ascii="David" w:hAnsi="David" w:cs="David" w:hint="eastAsia"/>
          <w:color w:val="080908"/>
          <w:rtl/>
        </w:rPr>
        <w:t>כאמור</w:t>
      </w:r>
      <w:r w:rsidRPr="00DD5BC2">
        <w:rPr>
          <w:rFonts w:ascii="David" w:hAnsi="David" w:cs="David"/>
          <w:color w:val="080908"/>
          <w:rtl/>
        </w:rPr>
        <w:t xml:space="preserve"> </w:t>
      </w:r>
      <w:r w:rsidRPr="00DD5BC2">
        <w:rPr>
          <w:rFonts w:ascii="David" w:hAnsi="David" w:cs="David" w:hint="eastAsia"/>
          <w:color w:val="080908"/>
          <w:rtl/>
        </w:rPr>
        <w:t>מנפיק</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r w:rsidRPr="00DD5BC2">
        <w:rPr>
          <w:rFonts w:ascii="David" w:hAnsi="David" w:cs="David" w:hint="eastAsia"/>
          <w:color w:val="080908"/>
          <w:rtl/>
        </w:rPr>
        <w:t>לא</w:t>
      </w:r>
      <w:r w:rsidRPr="00DD5BC2">
        <w:rPr>
          <w:rFonts w:ascii="David" w:hAnsi="David" w:cs="David"/>
          <w:color w:val="080908"/>
          <w:rtl/>
        </w:rPr>
        <w:t xml:space="preserve"> </w:t>
      </w:r>
      <w:r w:rsidRPr="00DD5BC2">
        <w:rPr>
          <w:rFonts w:ascii="David" w:hAnsi="David" w:cs="David" w:hint="eastAsia"/>
          <w:color w:val="080908"/>
          <w:rtl/>
        </w:rPr>
        <w:t>יטען</w:t>
      </w:r>
      <w:r w:rsidRPr="00DD5BC2">
        <w:rPr>
          <w:rFonts w:ascii="David" w:hAnsi="David" w:cs="David"/>
          <w:color w:val="080908"/>
          <w:rtl/>
        </w:rPr>
        <w:t xml:space="preserve"> כלפי מקבל הערבות טענת הגנה כל שהיא שיכולה לעמוד לו או </w:t>
      </w:r>
      <w:proofErr w:type="spellStart"/>
      <w:r w:rsidRPr="00DD5BC2">
        <w:rPr>
          <w:rFonts w:ascii="David" w:hAnsi="David" w:cs="David"/>
          <w:color w:val="080908"/>
          <w:rtl/>
        </w:rPr>
        <w:t>לנערב</w:t>
      </w:r>
      <w:proofErr w:type="spellEnd"/>
      <w:r w:rsidRPr="00DD5BC2">
        <w:rPr>
          <w:rFonts w:ascii="David" w:hAnsi="David" w:cs="David"/>
          <w:color w:val="080908"/>
          <w:rtl/>
        </w:rPr>
        <w:t xml:space="preserve">, </w:t>
      </w:r>
      <w:r w:rsidRPr="00DD5BC2">
        <w:rPr>
          <w:rFonts w:ascii="David" w:hAnsi="David" w:cs="David" w:hint="eastAsia"/>
          <w:color w:val="080908"/>
          <w:rtl/>
        </w:rPr>
        <w:t>ולא</w:t>
      </w:r>
      <w:r w:rsidRPr="00DD5BC2">
        <w:rPr>
          <w:rFonts w:ascii="David" w:hAnsi="David" w:cs="David"/>
          <w:color w:val="080908"/>
          <w:rtl/>
        </w:rPr>
        <w:t xml:space="preserve"> </w:t>
      </w:r>
      <w:r w:rsidRPr="00DD5BC2">
        <w:rPr>
          <w:rFonts w:ascii="David" w:hAnsi="David" w:cs="David" w:hint="eastAsia"/>
          <w:color w:val="080908"/>
          <w:rtl/>
        </w:rPr>
        <w:t>יתנה</w:t>
      </w:r>
      <w:r w:rsidRPr="00DD5BC2">
        <w:rPr>
          <w:rFonts w:ascii="David" w:hAnsi="David" w:cs="David"/>
          <w:color w:val="080908"/>
          <w:rtl/>
        </w:rPr>
        <w:t xml:space="preserve"> </w:t>
      </w:r>
      <w:r w:rsidRPr="00DD5BC2">
        <w:rPr>
          <w:rFonts w:ascii="David" w:hAnsi="David" w:cs="David" w:hint="eastAsia"/>
          <w:color w:val="080908"/>
          <w:rtl/>
        </w:rPr>
        <w:t>את</w:t>
      </w:r>
      <w:r w:rsidRPr="00DD5BC2">
        <w:rPr>
          <w:rFonts w:ascii="David" w:hAnsi="David" w:cs="David"/>
          <w:color w:val="080908"/>
          <w:rtl/>
        </w:rPr>
        <w:t xml:space="preserve"> </w:t>
      </w:r>
      <w:r w:rsidRPr="00DD5BC2">
        <w:rPr>
          <w:rFonts w:ascii="David" w:hAnsi="David" w:cs="David" w:hint="eastAsia"/>
          <w:color w:val="080908"/>
          <w:rtl/>
        </w:rPr>
        <w:t>התשלום</w:t>
      </w:r>
      <w:r w:rsidRPr="00DD5BC2">
        <w:rPr>
          <w:rFonts w:ascii="David" w:hAnsi="David" w:cs="David"/>
          <w:color w:val="080908"/>
          <w:rtl/>
        </w:rPr>
        <w:t xml:space="preserve"> </w:t>
      </w:r>
      <w:r w:rsidRPr="00DD5BC2">
        <w:rPr>
          <w:rFonts w:ascii="David" w:hAnsi="David" w:cs="David" w:hint="eastAsia"/>
          <w:color w:val="080908"/>
          <w:rtl/>
        </w:rPr>
        <w:t>בתנאי</w:t>
      </w:r>
      <w:r w:rsidRPr="00DD5BC2">
        <w:rPr>
          <w:rFonts w:ascii="David" w:hAnsi="David" w:cs="David"/>
          <w:color w:val="080908"/>
          <w:rtl/>
        </w:rPr>
        <w:t xml:space="preserve"> </w:t>
      </w:r>
      <w:r w:rsidRPr="00DD5BC2">
        <w:rPr>
          <w:rFonts w:ascii="David" w:hAnsi="David" w:cs="David" w:hint="eastAsia"/>
          <w:color w:val="080908"/>
          <w:rtl/>
        </w:rPr>
        <w:t>כלשהו</w:t>
      </w:r>
      <w:r w:rsidRPr="00DD5BC2">
        <w:rPr>
          <w:rFonts w:ascii="David" w:hAnsi="David" w:cs="David"/>
          <w:color w:val="080908"/>
          <w:rtl/>
        </w:rPr>
        <w:t xml:space="preserve"> </w:t>
      </w:r>
      <w:r w:rsidRPr="00DD5BC2">
        <w:rPr>
          <w:rFonts w:ascii="David" w:hAnsi="David" w:cs="David" w:hint="eastAsia"/>
          <w:color w:val="080908"/>
          <w:rtl/>
        </w:rPr>
        <w:t>או</w:t>
      </w:r>
      <w:r w:rsidRPr="00DD5BC2">
        <w:rPr>
          <w:rFonts w:ascii="David" w:hAnsi="David" w:cs="David"/>
          <w:color w:val="080908"/>
          <w:rtl/>
        </w:rPr>
        <w:t xml:space="preserve"> </w:t>
      </w:r>
      <w:r w:rsidRPr="00DD5BC2">
        <w:rPr>
          <w:rFonts w:ascii="David" w:hAnsi="David" w:cs="David" w:hint="eastAsia"/>
          <w:color w:val="080908"/>
          <w:rtl/>
        </w:rPr>
        <w:t>יעכבו</w:t>
      </w:r>
      <w:r w:rsidRPr="00DD5BC2">
        <w:rPr>
          <w:rFonts w:ascii="David" w:hAnsi="David" w:cs="David"/>
          <w:color w:val="080908"/>
          <w:rtl/>
        </w:rPr>
        <w:t xml:space="preserve"> </w:t>
      </w:r>
      <w:r w:rsidRPr="00DD5BC2">
        <w:rPr>
          <w:rFonts w:ascii="David" w:hAnsi="David" w:cs="David" w:hint="eastAsia"/>
          <w:color w:val="080908"/>
          <w:rtl/>
        </w:rPr>
        <w:t>מסיבה</w:t>
      </w:r>
      <w:r w:rsidRPr="00DD5BC2">
        <w:rPr>
          <w:rFonts w:ascii="David" w:hAnsi="David" w:cs="David"/>
          <w:color w:val="080908"/>
          <w:rtl/>
        </w:rPr>
        <w:t xml:space="preserve"> </w:t>
      </w:r>
      <w:r w:rsidRPr="00DD5BC2">
        <w:rPr>
          <w:rFonts w:ascii="David" w:hAnsi="David" w:cs="David" w:hint="eastAsia"/>
          <w:color w:val="080908"/>
          <w:rtl/>
        </w:rPr>
        <w:t>כלשהי</w:t>
      </w:r>
      <w:r w:rsidRPr="00DD5BC2">
        <w:rPr>
          <w:rFonts w:ascii="David" w:hAnsi="David" w:cs="David"/>
          <w:color w:val="080908"/>
          <w:rtl/>
        </w:rPr>
        <w:t xml:space="preserve"> </w:t>
      </w:r>
      <w:r w:rsidRPr="00DD5BC2">
        <w:rPr>
          <w:rFonts w:ascii="David" w:hAnsi="David" w:cs="David" w:hint="eastAsia"/>
          <w:color w:val="080908"/>
          <w:rtl/>
        </w:rPr>
        <w:t>ובכלל</w:t>
      </w:r>
      <w:r w:rsidRPr="00DD5BC2">
        <w:rPr>
          <w:rFonts w:ascii="David" w:hAnsi="David" w:cs="David"/>
          <w:color w:val="080908"/>
          <w:rtl/>
        </w:rPr>
        <w:t xml:space="preserve"> </w:t>
      </w:r>
      <w:r w:rsidRPr="00DD5BC2">
        <w:rPr>
          <w:rFonts w:ascii="David" w:hAnsi="David" w:cs="David" w:hint="eastAsia"/>
          <w:color w:val="080908"/>
          <w:rtl/>
        </w:rPr>
        <w:t>זה</w:t>
      </w:r>
      <w:r w:rsidRPr="00DD5BC2">
        <w:rPr>
          <w:rFonts w:ascii="David" w:hAnsi="David" w:cs="David"/>
          <w:color w:val="080908"/>
          <w:rtl/>
        </w:rPr>
        <w:t xml:space="preserve"> </w:t>
      </w:r>
      <w:r w:rsidRPr="00DD5BC2">
        <w:rPr>
          <w:rFonts w:ascii="David" w:hAnsi="David" w:cs="David" w:hint="eastAsia"/>
          <w:color w:val="080908"/>
          <w:rtl/>
        </w:rPr>
        <w:t>בסילוק</w:t>
      </w:r>
      <w:r w:rsidRPr="00DD5BC2">
        <w:rPr>
          <w:rFonts w:ascii="David" w:hAnsi="David" w:cs="David"/>
          <w:color w:val="080908"/>
          <w:rtl/>
        </w:rPr>
        <w:t xml:space="preserve"> הסכום האמור מאת </w:t>
      </w:r>
      <w:r w:rsidRPr="00DD5BC2">
        <w:rPr>
          <w:rFonts w:ascii="David" w:hAnsi="David" w:cs="David" w:hint="eastAsia"/>
          <w:color w:val="080908"/>
          <w:rtl/>
        </w:rPr>
        <w:t>הנערב</w:t>
      </w:r>
      <w:r w:rsidRPr="00DD5BC2">
        <w:rPr>
          <w:rFonts w:ascii="David" w:hAnsi="David" w:cs="David"/>
          <w:color w:val="080908"/>
          <w:rtl/>
        </w:rPr>
        <w:t>.</w:t>
      </w:r>
    </w:p>
    <w:p w14:paraId="71B536A4"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ערבות</w:t>
      </w:r>
      <w:r w:rsidRPr="00DD5BC2">
        <w:rPr>
          <w:rFonts w:ascii="David" w:hAnsi="David" w:cs="David"/>
          <w:color w:val="080908"/>
          <w:rtl/>
        </w:rPr>
        <w:t xml:space="preserve"> </w:t>
      </w:r>
      <w:r w:rsidRPr="00DD5BC2">
        <w:rPr>
          <w:rFonts w:ascii="David" w:hAnsi="David" w:cs="David" w:hint="eastAsia"/>
          <w:color w:val="080908"/>
          <w:rtl/>
        </w:rPr>
        <w:t>זו</w:t>
      </w:r>
      <w:r w:rsidRPr="00DD5BC2">
        <w:rPr>
          <w:rFonts w:ascii="David" w:hAnsi="David" w:cs="David"/>
          <w:color w:val="080908"/>
          <w:rtl/>
        </w:rPr>
        <w:t xml:space="preserve"> </w:t>
      </w:r>
      <w:r w:rsidRPr="00DD5BC2">
        <w:rPr>
          <w:rFonts w:ascii="David" w:hAnsi="David" w:cs="David" w:hint="eastAsia"/>
          <w:color w:val="080908"/>
          <w:rtl/>
        </w:rPr>
        <w:t>אינה</w:t>
      </w:r>
      <w:r w:rsidRPr="00DD5BC2">
        <w:rPr>
          <w:rFonts w:ascii="David" w:hAnsi="David" w:cs="David"/>
          <w:color w:val="080908"/>
          <w:rtl/>
        </w:rPr>
        <w:t xml:space="preserve"> </w:t>
      </w:r>
      <w:r w:rsidRPr="00DD5BC2">
        <w:rPr>
          <w:rFonts w:ascii="David" w:hAnsi="David" w:cs="David" w:hint="eastAsia"/>
          <w:color w:val="080908"/>
          <w:rtl/>
        </w:rPr>
        <w:t>ניתנה</w:t>
      </w:r>
      <w:r w:rsidRPr="00DD5BC2">
        <w:rPr>
          <w:rFonts w:ascii="David" w:hAnsi="David" w:cs="David"/>
          <w:color w:val="080908"/>
          <w:rtl/>
        </w:rPr>
        <w:t xml:space="preserve"> </w:t>
      </w:r>
      <w:r w:rsidRPr="00DD5BC2">
        <w:rPr>
          <w:rFonts w:ascii="David" w:hAnsi="David" w:cs="David" w:hint="eastAsia"/>
          <w:color w:val="080908"/>
          <w:rtl/>
        </w:rPr>
        <w:t>להעברה</w:t>
      </w:r>
      <w:r w:rsidRPr="00DD5BC2">
        <w:rPr>
          <w:rFonts w:ascii="David" w:hAnsi="David" w:cs="David"/>
          <w:color w:val="080908"/>
          <w:rtl/>
        </w:rPr>
        <w:t xml:space="preserve"> </w:t>
      </w:r>
      <w:r w:rsidRPr="00DD5BC2">
        <w:rPr>
          <w:rFonts w:ascii="David" w:hAnsi="David" w:cs="David" w:hint="eastAsia"/>
          <w:color w:val="080908"/>
          <w:rtl/>
        </w:rPr>
        <w:t>או</w:t>
      </w:r>
      <w:r w:rsidRPr="00DD5BC2">
        <w:rPr>
          <w:rFonts w:ascii="David" w:hAnsi="David" w:cs="David"/>
          <w:color w:val="080908"/>
          <w:rtl/>
        </w:rPr>
        <w:t xml:space="preserve"> </w:t>
      </w:r>
      <w:r w:rsidRPr="00DD5BC2">
        <w:rPr>
          <w:rFonts w:ascii="David" w:hAnsi="David" w:cs="David" w:hint="eastAsia"/>
          <w:color w:val="080908"/>
          <w:rtl/>
        </w:rPr>
        <w:t>להסבה</w:t>
      </w:r>
      <w:r w:rsidRPr="00DD5BC2">
        <w:rPr>
          <w:rFonts w:ascii="David" w:hAnsi="David" w:cs="David"/>
          <w:color w:val="080908"/>
          <w:rtl/>
        </w:rPr>
        <w:t>.</w:t>
      </w:r>
    </w:p>
    <w:p w14:paraId="4FFE14DC"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ערבות</w:t>
      </w:r>
      <w:r w:rsidRPr="00DD5BC2">
        <w:rPr>
          <w:rFonts w:ascii="David" w:hAnsi="David" w:cs="David"/>
          <w:color w:val="080908"/>
          <w:rtl/>
        </w:rPr>
        <w:t xml:space="preserve"> </w:t>
      </w:r>
      <w:r w:rsidRPr="00DD5BC2">
        <w:rPr>
          <w:rFonts w:ascii="David" w:hAnsi="David" w:cs="David" w:hint="eastAsia"/>
          <w:color w:val="080908"/>
          <w:rtl/>
        </w:rPr>
        <w:t>זו</w:t>
      </w:r>
      <w:r w:rsidRPr="00DD5BC2">
        <w:rPr>
          <w:rFonts w:ascii="David" w:hAnsi="David" w:cs="David"/>
          <w:color w:val="080908"/>
          <w:rtl/>
        </w:rPr>
        <w:t xml:space="preserve"> </w:t>
      </w:r>
      <w:r w:rsidRPr="00DD5BC2">
        <w:rPr>
          <w:rFonts w:ascii="David" w:hAnsi="David" w:cs="David" w:hint="eastAsia"/>
          <w:color w:val="080908"/>
          <w:rtl/>
        </w:rPr>
        <w:t>ניתנת</w:t>
      </w:r>
      <w:r w:rsidRPr="00DD5BC2">
        <w:rPr>
          <w:rFonts w:ascii="David" w:hAnsi="David" w:cs="David"/>
          <w:color w:val="080908"/>
          <w:rtl/>
        </w:rPr>
        <w:t xml:space="preserve"> </w:t>
      </w:r>
      <w:r w:rsidRPr="00DD5BC2">
        <w:rPr>
          <w:rFonts w:ascii="David" w:hAnsi="David" w:cs="David" w:hint="eastAsia"/>
          <w:color w:val="080908"/>
          <w:rtl/>
        </w:rPr>
        <w:t>למימוש</w:t>
      </w:r>
      <w:r w:rsidRPr="00DD5BC2">
        <w:rPr>
          <w:rFonts w:ascii="David" w:hAnsi="David" w:cs="David"/>
          <w:color w:val="080908"/>
          <w:rtl/>
        </w:rPr>
        <w:t xml:space="preserve"> </w:t>
      </w:r>
      <w:r w:rsidRPr="00DD5BC2">
        <w:rPr>
          <w:rFonts w:ascii="David" w:hAnsi="David" w:cs="David" w:hint="eastAsia"/>
          <w:color w:val="080908"/>
          <w:rtl/>
        </w:rPr>
        <w:t>לשיעורין</w:t>
      </w:r>
      <w:r w:rsidRPr="00DD5BC2">
        <w:rPr>
          <w:rFonts w:ascii="David" w:hAnsi="David" w:cs="David"/>
          <w:color w:val="080908"/>
          <w:rtl/>
        </w:rPr>
        <w:t xml:space="preserve">, </w:t>
      </w:r>
      <w:r w:rsidRPr="00DD5BC2">
        <w:rPr>
          <w:rFonts w:ascii="David" w:hAnsi="David" w:cs="David" w:hint="eastAsia"/>
          <w:color w:val="080908"/>
          <w:rtl/>
        </w:rPr>
        <w:t>באופן</w:t>
      </w:r>
      <w:r w:rsidRPr="00DD5BC2">
        <w:rPr>
          <w:rFonts w:ascii="David" w:hAnsi="David" w:cs="David"/>
          <w:color w:val="080908"/>
          <w:rtl/>
        </w:rPr>
        <w:t xml:space="preserve"> </w:t>
      </w:r>
      <w:r w:rsidRPr="00DD5BC2">
        <w:rPr>
          <w:rFonts w:ascii="David" w:hAnsi="David" w:cs="David" w:hint="eastAsia"/>
          <w:color w:val="080908"/>
          <w:rtl/>
        </w:rPr>
        <w:t>שחילוטה</w:t>
      </w:r>
      <w:r w:rsidRPr="00DD5BC2">
        <w:rPr>
          <w:rFonts w:ascii="David" w:hAnsi="David" w:cs="David"/>
          <w:color w:val="080908"/>
          <w:rtl/>
        </w:rPr>
        <w:t xml:space="preserve"> </w:t>
      </w:r>
      <w:r w:rsidRPr="00DD5BC2">
        <w:rPr>
          <w:rFonts w:ascii="David" w:hAnsi="David" w:cs="David" w:hint="eastAsia"/>
          <w:color w:val="080908"/>
          <w:rtl/>
        </w:rPr>
        <w:t>החלקי</w:t>
      </w:r>
      <w:r w:rsidRPr="00DD5BC2">
        <w:rPr>
          <w:rFonts w:ascii="David" w:hAnsi="David" w:cs="David"/>
          <w:color w:val="080908"/>
          <w:rtl/>
        </w:rPr>
        <w:t xml:space="preserve"> </w:t>
      </w:r>
      <w:r w:rsidRPr="00DD5BC2">
        <w:rPr>
          <w:rFonts w:ascii="David" w:hAnsi="David" w:cs="David" w:hint="eastAsia"/>
          <w:color w:val="080908"/>
          <w:rtl/>
        </w:rPr>
        <w:t>לא</w:t>
      </w:r>
      <w:r w:rsidRPr="00DD5BC2">
        <w:rPr>
          <w:rFonts w:ascii="David" w:hAnsi="David" w:cs="David"/>
          <w:color w:val="080908"/>
          <w:rtl/>
        </w:rPr>
        <w:t xml:space="preserve"> </w:t>
      </w:r>
      <w:r w:rsidRPr="00DD5BC2">
        <w:rPr>
          <w:rFonts w:ascii="David" w:hAnsi="David" w:cs="David" w:hint="eastAsia"/>
          <w:color w:val="080908"/>
          <w:rtl/>
        </w:rPr>
        <w:t>יגרע</w:t>
      </w:r>
      <w:r w:rsidRPr="00DD5BC2">
        <w:rPr>
          <w:rFonts w:ascii="David" w:hAnsi="David" w:cs="David"/>
          <w:color w:val="080908"/>
          <w:rtl/>
        </w:rPr>
        <w:t xml:space="preserve"> </w:t>
      </w:r>
      <w:r w:rsidRPr="00DD5BC2">
        <w:rPr>
          <w:rFonts w:ascii="David" w:hAnsi="David" w:cs="David" w:hint="eastAsia"/>
          <w:color w:val="080908"/>
          <w:rtl/>
        </w:rPr>
        <w:t>מתוקפה</w:t>
      </w:r>
      <w:r w:rsidRPr="00DD5BC2">
        <w:rPr>
          <w:rFonts w:ascii="David" w:hAnsi="David" w:cs="David"/>
          <w:color w:val="080908"/>
          <w:rtl/>
        </w:rPr>
        <w:t xml:space="preserve"> </w:t>
      </w:r>
      <w:r w:rsidRPr="00DD5BC2">
        <w:rPr>
          <w:rFonts w:ascii="David" w:hAnsi="David" w:cs="David" w:hint="eastAsia"/>
          <w:color w:val="080908"/>
          <w:rtl/>
        </w:rPr>
        <w:t>לגבי</w:t>
      </w:r>
      <w:r w:rsidRPr="00DD5BC2">
        <w:rPr>
          <w:rFonts w:ascii="David" w:hAnsi="David" w:cs="David"/>
          <w:color w:val="080908"/>
          <w:rtl/>
        </w:rPr>
        <w:t xml:space="preserve"> </w:t>
      </w:r>
      <w:r w:rsidRPr="00DD5BC2">
        <w:rPr>
          <w:rFonts w:ascii="David" w:hAnsi="David" w:cs="David" w:hint="eastAsia"/>
          <w:color w:val="080908"/>
          <w:rtl/>
        </w:rPr>
        <w:t>יתרת</w:t>
      </w:r>
      <w:r w:rsidRPr="00DD5BC2">
        <w:rPr>
          <w:rFonts w:ascii="David" w:hAnsi="David" w:cs="David"/>
          <w:color w:val="080908"/>
          <w:rtl/>
        </w:rPr>
        <w:t xml:space="preserve"> </w:t>
      </w:r>
      <w:r w:rsidRPr="00DD5BC2">
        <w:rPr>
          <w:rFonts w:ascii="David" w:hAnsi="David" w:cs="David" w:hint="eastAsia"/>
          <w:color w:val="080908"/>
          <w:rtl/>
        </w:rPr>
        <w:t>סכום</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r w:rsidRPr="00DD5BC2">
        <w:rPr>
          <w:rFonts w:ascii="David" w:hAnsi="David" w:cs="David" w:hint="eastAsia"/>
          <w:color w:val="080908"/>
          <w:rtl/>
        </w:rPr>
        <w:t>שלא</w:t>
      </w:r>
      <w:r w:rsidRPr="00DD5BC2">
        <w:rPr>
          <w:rFonts w:ascii="David" w:hAnsi="David" w:cs="David"/>
          <w:color w:val="080908"/>
          <w:rtl/>
        </w:rPr>
        <w:t xml:space="preserve"> </w:t>
      </w:r>
      <w:r w:rsidRPr="00DD5BC2">
        <w:rPr>
          <w:rFonts w:ascii="David" w:hAnsi="David" w:cs="David" w:hint="eastAsia"/>
          <w:color w:val="080908"/>
          <w:rtl/>
        </w:rPr>
        <w:t>חולט</w:t>
      </w:r>
      <w:r w:rsidRPr="00DD5BC2">
        <w:rPr>
          <w:rFonts w:ascii="David" w:hAnsi="David" w:cs="David"/>
          <w:color w:val="080908"/>
          <w:rtl/>
        </w:rPr>
        <w:t xml:space="preserve">, </w:t>
      </w:r>
      <w:r w:rsidRPr="00DD5BC2">
        <w:rPr>
          <w:rFonts w:ascii="David" w:hAnsi="David" w:cs="David" w:hint="eastAsia"/>
          <w:color w:val="080908"/>
          <w:rtl/>
        </w:rPr>
        <w:t>ובלבד</w:t>
      </w:r>
      <w:r w:rsidRPr="00DD5BC2">
        <w:rPr>
          <w:rFonts w:ascii="David" w:hAnsi="David" w:cs="David"/>
          <w:color w:val="080908"/>
          <w:rtl/>
        </w:rPr>
        <w:t xml:space="preserve"> </w:t>
      </w:r>
      <w:r w:rsidRPr="00DD5BC2">
        <w:rPr>
          <w:rFonts w:ascii="David" w:hAnsi="David" w:cs="David" w:hint="eastAsia"/>
          <w:color w:val="080908"/>
          <w:rtl/>
        </w:rPr>
        <w:t>שסך</w:t>
      </w:r>
      <w:r w:rsidRPr="00DD5BC2">
        <w:rPr>
          <w:rFonts w:ascii="David" w:hAnsi="David" w:cs="David"/>
          <w:color w:val="080908"/>
          <w:rtl/>
        </w:rPr>
        <w:t xml:space="preserve"> </w:t>
      </w:r>
      <w:r w:rsidRPr="00DD5BC2">
        <w:rPr>
          <w:rFonts w:ascii="David" w:hAnsi="David" w:cs="David" w:hint="eastAsia"/>
          <w:color w:val="080908"/>
          <w:rtl/>
        </w:rPr>
        <w:t>כל</w:t>
      </w:r>
      <w:r w:rsidRPr="00DD5BC2">
        <w:rPr>
          <w:rFonts w:ascii="David" w:hAnsi="David" w:cs="David"/>
          <w:color w:val="080908"/>
          <w:rtl/>
        </w:rPr>
        <w:t xml:space="preserve"> </w:t>
      </w:r>
      <w:r w:rsidRPr="00DD5BC2">
        <w:rPr>
          <w:rFonts w:ascii="David" w:hAnsi="David" w:cs="David" w:hint="eastAsia"/>
          <w:color w:val="080908"/>
          <w:rtl/>
        </w:rPr>
        <w:t>התשלומים</w:t>
      </w:r>
      <w:r w:rsidRPr="00DD5BC2">
        <w:rPr>
          <w:rFonts w:ascii="David" w:hAnsi="David" w:cs="David"/>
          <w:color w:val="080908"/>
          <w:rtl/>
        </w:rPr>
        <w:t xml:space="preserve"> </w:t>
      </w:r>
      <w:r w:rsidRPr="00DD5BC2">
        <w:rPr>
          <w:rFonts w:ascii="David" w:hAnsi="David" w:cs="David" w:hint="eastAsia"/>
          <w:color w:val="080908"/>
          <w:rtl/>
        </w:rPr>
        <w:t>על</w:t>
      </w:r>
      <w:r w:rsidRPr="00DD5BC2">
        <w:rPr>
          <w:rFonts w:ascii="David" w:hAnsi="David" w:cs="David"/>
          <w:color w:val="080908"/>
          <w:rtl/>
        </w:rPr>
        <w:t xml:space="preserve"> </w:t>
      </w:r>
      <w:r w:rsidRPr="00DD5BC2">
        <w:rPr>
          <w:rFonts w:ascii="David" w:hAnsi="David" w:cs="David" w:hint="eastAsia"/>
          <w:color w:val="080908"/>
          <w:rtl/>
        </w:rPr>
        <w:t>פי</w:t>
      </w:r>
      <w:r w:rsidRPr="00DD5BC2">
        <w:rPr>
          <w:rFonts w:ascii="David" w:hAnsi="David" w:cs="David"/>
          <w:color w:val="080908"/>
          <w:rtl/>
        </w:rPr>
        <w:t xml:space="preserve"> </w:t>
      </w:r>
      <w:r w:rsidRPr="00DD5BC2">
        <w:rPr>
          <w:rFonts w:ascii="David" w:hAnsi="David" w:cs="David" w:hint="eastAsia"/>
          <w:color w:val="080908"/>
          <w:rtl/>
        </w:rPr>
        <w:t>ערבות</w:t>
      </w:r>
      <w:r w:rsidRPr="00DD5BC2">
        <w:rPr>
          <w:rFonts w:ascii="David" w:hAnsi="David" w:cs="David"/>
          <w:color w:val="080908"/>
          <w:rtl/>
        </w:rPr>
        <w:t xml:space="preserve"> </w:t>
      </w:r>
      <w:r w:rsidRPr="00DD5BC2">
        <w:rPr>
          <w:rFonts w:ascii="David" w:hAnsi="David" w:cs="David" w:hint="eastAsia"/>
          <w:color w:val="080908"/>
          <w:rtl/>
        </w:rPr>
        <w:t>זו</w:t>
      </w:r>
      <w:r w:rsidRPr="00DD5BC2">
        <w:rPr>
          <w:rFonts w:ascii="David" w:hAnsi="David" w:cs="David"/>
          <w:color w:val="080908"/>
          <w:rtl/>
        </w:rPr>
        <w:t xml:space="preserve"> </w:t>
      </w:r>
      <w:r w:rsidRPr="00DD5BC2">
        <w:rPr>
          <w:rFonts w:ascii="David" w:hAnsi="David" w:cs="David" w:hint="eastAsia"/>
          <w:color w:val="080908"/>
          <w:rtl/>
        </w:rPr>
        <w:t>לא</w:t>
      </w:r>
      <w:r w:rsidRPr="00DD5BC2">
        <w:rPr>
          <w:rFonts w:ascii="David" w:hAnsi="David" w:cs="David"/>
          <w:color w:val="080908"/>
          <w:rtl/>
        </w:rPr>
        <w:t xml:space="preserve"> </w:t>
      </w:r>
      <w:r w:rsidRPr="00DD5BC2">
        <w:rPr>
          <w:rFonts w:ascii="David" w:hAnsi="David" w:cs="David" w:hint="eastAsia"/>
          <w:color w:val="080908"/>
          <w:rtl/>
        </w:rPr>
        <w:t>יעלה</w:t>
      </w:r>
      <w:r w:rsidRPr="00DD5BC2">
        <w:rPr>
          <w:rFonts w:ascii="David" w:hAnsi="David" w:cs="David"/>
          <w:color w:val="080908"/>
          <w:rtl/>
        </w:rPr>
        <w:t xml:space="preserve"> </w:t>
      </w:r>
      <w:r w:rsidRPr="00DD5BC2">
        <w:rPr>
          <w:rFonts w:ascii="David" w:hAnsi="David" w:cs="David" w:hint="eastAsia"/>
          <w:color w:val="080908"/>
          <w:rtl/>
        </w:rPr>
        <w:t>על</w:t>
      </w:r>
      <w:r w:rsidRPr="00DD5BC2">
        <w:rPr>
          <w:rFonts w:ascii="David" w:hAnsi="David" w:cs="David"/>
          <w:color w:val="080908"/>
          <w:rtl/>
        </w:rPr>
        <w:t xml:space="preserve"> </w:t>
      </w:r>
      <w:r w:rsidRPr="00DD5BC2">
        <w:rPr>
          <w:rFonts w:ascii="David" w:hAnsi="David" w:cs="David" w:hint="eastAsia"/>
          <w:color w:val="080908"/>
          <w:rtl/>
        </w:rPr>
        <w:t>סכום</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w:t>
      </w:r>
    </w:p>
    <w:p w14:paraId="61730952"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על</w:t>
      </w:r>
      <w:r w:rsidRPr="00DD5BC2">
        <w:rPr>
          <w:rFonts w:ascii="David" w:hAnsi="David" w:cs="David"/>
          <w:color w:val="080908"/>
          <w:rtl/>
        </w:rPr>
        <w:t xml:space="preserve"> </w:t>
      </w:r>
      <w:r w:rsidRPr="00DD5BC2">
        <w:rPr>
          <w:rFonts w:ascii="David" w:hAnsi="David" w:cs="David" w:hint="eastAsia"/>
          <w:color w:val="080908"/>
          <w:rtl/>
        </w:rPr>
        <w:t>ערבות</w:t>
      </w:r>
      <w:r w:rsidRPr="00DD5BC2">
        <w:rPr>
          <w:rFonts w:ascii="David" w:hAnsi="David" w:cs="David"/>
          <w:color w:val="080908"/>
          <w:rtl/>
        </w:rPr>
        <w:t xml:space="preserve"> </w:t>
      </w:r>
      <w:r w:rsidRPr="00DD5BC2">
        <w:rPr>
          <w:rFonts w:ascii="David" w:hAnsi="David" w:cs="David" w:hint="eastAsia"/>
          <w:color w:val="080908"/>
          <w:rtl/>
        </w:rPr>
        <w:t>זו</w:t>
      </w:r>
      <w:r w:rsidRPr="00DD5BC2">
        <w:rPr>
          <w:rFonts w:ascii="David" w:hAnsi="David" w:cs="David"/>
          <w:color w:val="080908"/>
          <w:rtl/>
        </w:rPr>
        <w:t xml:space="preserve"> </w:t>
      </w:r>
      <w:r w:rsidRPr="00DD5BC2">
        <w:rPr>
          <w:rFonts w:ascii="David" w:hAnsi="David" w:cs="David" w:hint="eastAsia"/>
          <w:color w:val="080908"/>
          <w:rtl/>
        </w:rPr>
        <w:t>יחולו</w:t>
      </w:r>
      <w:r w:rsidRPr="00DD5BC2">
        <w:rPr>
          <w:rFonts w:ascii="David" w:hAnsi="David" w:cs="David"/>
          <w:color w:val="080908"/>
          <w:rtl/>
        </w:rPr>
        <w:t xml:space="preserve"> </w:t>
      </w:r>
      <w:r w:rsidRPr="00DD5BC2">
        <w:rPr>
          <w:rFonts w:ascii="David" w:hAnsi="David" w:cs="David" w:hint="eastAsia"/>
          <w:color w:val="080908"/>
          <w:rtl/>
        </w:rPr>
        <w:t>הוראות</w:t>
      </w:r>
      <w:r w:rsidRPr="00DD5BC2">
        <w:rPr>
          <w:rFonts w:ascii="David" w:hAnsi="David" w:cs="David"/>
          <w:color w:val="080908"/>
          <w:rtl/>
        </w:rPr>
        <w:t xml:space="preserve"> </w:t>
      </w:r>
      <w:r w:rsidRPr="00DD5BC2">
        <w:rPr>
          <w:rFonts w:ascii="David" w:hAnsi="David" w:cs="David" w:hint="eastAsia"/>
          <w:color w:val="080908"/>
          <w:rtl/>
        </w:rPr>
        <w:t>הדין</w:t>
      </w:r>
      <w:r w:rsidRPr="00DD5BC2">
        <w:rPr>
          <w:rFonts w:ascii="David" w:hAnsi="David" w:cs="David"/>
          <w:color w:val="080908"/>
          <w:rtl/>
        </w:rPr>
        <w:t xml:space="preserve"> </w:t>
      </w:r>
      <w:r w:rsidRPr="00DD5BC2">
        <w:rPr>
          <w:rFonts w:ascii="David" w:hAnsi="David" w:cs="David" w:hint="eastAsia"/>
          <w:color w:val="080908"/>
          <w:rtl/>
        </w:rPr>
        <w:t>הישראלי</w:t>
      </w:r>
      <w:r w:rsidRPr="00DD5BC2">
        <w:rPr>
          <w:rFonts w:ascii="David" w:hAnsi="David" w:cs="David"/>
          <w:color w:val="080908"/>
          <w:rtl/>
        </w:rPr>
        <w:t xml:space="preserve"> </w:t>
      </w:r>
      <w:r w:rsidRPr="00DD5BC2">
        <w:rPr>
          <w:rFonts w:ascii="David" w:hAnsi="David" w:cs="David" w:hint="eastAsia"/>
          <w:color w:val="080908"/>
          <w:rtl/>
        </w:rPr>
        <w:t>בלבד</w:t>
      </w:r>
      <w:r w:rsidRPr="00DD5BC2">
        <w:rPr>
          <w:rFonts w:ascii="David" w:hAnsi="David" w:cs="David"/>
          <w:color w:val="080908"/>
          <w:rtl/>
        </w:rPr>
        <w:t>.</w:t>
      </w:r>
    </w:p>
    <w:p w14:paraId="153980FC"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הכללים</w:t>
      </w:r>
      <w:r w:rsidRPr="00DD5BC2">
        <w:rPr>
          <w:rFonts w:ascii="David" w:hAnsi="David" w:cs="David"/>
          <w:color w:val="080908"/>
          <w:rtl/>
        </w:rPr>
        <w:t xml:space="preserve"> </w:t>
      </w:r>
      <w:r w:rsidRPr="00DD5BC2">
        <w:rPr>
          <w:rFonts w:ascii="David" w:hAnsi="David" w:cs="David" w:hint="eastAsia"/>
          <w:color w:val="080908"/>
          <w:rtl/>
        </w:rPr>
        <w:t>לניהול</w:t>
      </w:r>
      <w:r w:rsidRPr="00DD5BC2">
        <w:rPr>
          <w:rFonts w:ascii="David" w:hAnsi="David" w:cs="David"/>
          <w:color w:val="080908"/>
          <w:rtl/>
        </w:rPr>
        <w:t xml:space="preserve"> </w:t>
      </w:r>
      <w:r w:rsidRPr="00DD5BC2">
        <w:rPr>
          <w:rFonts w:ascii="David" w:hAnsi="David" w:cs="David" w:hint="eastAsia"/>
          <w:color w:val="080908"/>
          <w:rtl/>
        </w:rPr>
        <w:t>כתב</w:t>
      </w:r>
      <w:r w:rsidRPr="00DD5BC2">
        <w:rPr>
          <w:rFonts w:ascii="David" w:hAnsi="David" w:cs="David"/>
          <w:color w:val="080908"/>
          <w:rtl/>
        </w:rPr>
        <w:t xml:space="preserve"> </w:t>
      </w:r>
      <w:r w:rsidRPr="00DD5BC2">
        <w:rPr>
          <w:rFonts w:ascii="David" w:hAnsi="David" w:cs="David" w:hint="eastAsia"/>
          <w:color w:val="080908"/>
          <w:rtl/>
        </w:rPr>
        <w:t>ערבות</w:t>
      </w:r>
      <w:r w:rsidRPr="00DD5BC2">
        <w:rPr>
          <w:rFonts w:ascii="David" w:hAnsi="David" w:cs="David"/>
          <w:color w:val="080908"/>
          <w:rtl/>
        </w:rPr>
        <w:t xml:space="preserve"> </w:t>
      </w:r>
      <w:r w:rsidRPr="00DD5BC2">
        <w:rPr>
          <w:rFonts w:ascii="David" w:hAnsi="David" w:cs="David" w:hint="eastAsia"/>
          <w:color w:val="080908"/>
          <w:rtl/>
        </w:rPr>
        <w:t>זה</w:t>
      </w:r>
      <w:r w:rsidRPr="00DD5BC2">
        <w:rPr>
          <w:rFonts w:ascii="David" w:hAnsi="David" w:cs="David"/>
          <w:color w:val="080908"/>
          <w:rtl/>
        </w:rPr>
        <w:t xml:space="preserve"> </w:t>
      </w:r>
      <w:r w:rsidRPr="00DD5BC2">
        <w:rPr>
          <w:rFonts w:ascii="David" w:hAnsi="David" w:cs="David" w:hint="eastAsia"/>
          <w:color w:val="080908"/>
          <w:rtl/>
        </w:rPr>
        <w:t>יהיו</w:t>
      </w:r>
      <w:r w:rsidRPr="00DD5BC2">
        <w:rPr>
          <w:rFonts w:ascii="David" w:hAnsi="David" w:cs="David"/>
          <w:color w:val="080908"/>
          <w:rtl/>
        </w:rPr>
        <w:t xml:space="preserve"> </w:t>
      </w:r>
      <w:r w:rsidRPr="00DD5BC2">
        <w:rPr>
          <w:rFonts w:ascii="David" w:hAnsi="David" w:cs="David" w:hint="eastAsia"/>
          <w:color w:val="080908"/>
          <w:rtl/>
        </w:rPr>
        <w:t>בהתאם</w:t>
      </w:r>
      <w:r w:rsidRPr="00DD5BC2">
        <w:rPr>
          <w:rFonts w:ascii="David" w:hAnsi="David" w:cs="David"/>
          <w:color w:val="080908"/>
          <w:rtl/>
        </w:rPr>
        <w:t xml:space="preserve"> </w:t>
      </w:r>
      <w:r w:rsidRPr="00DD5BC2">
        <w:rPr>
          <w:rFonts w:ascii="David" w:hAnsi="David" w:cs="David" w:hint="eastAsia"/>
          <w:color w:val="080908"/>
          <w:rtl/>
        </w:rPr>
        <w:t>לתקן</w:t>
      </w:r>
      <w:r w:rsidRPr="00DD5BC2">
        <w:rPr>
          <w:rFonts w:ascii="David" w:hAnsi="David" w:cs="David"/>
          <w:color w:val="080908"/>
          <w:rtl/>
        </w:rPr>
        <w:t xml:space="preserve"> </w:t>
      </w:r>
      <w:r w:rsidRPr="00DD5BC2">
        <w:rPr>
          <w:rFonts w:ascii="David" w:hAnsi="David" w:cs="David" w:hint="eastAsia"/>
          <w:color w:val="080908"/>
          <w:rtl/>
        </w:rPr>
        <w:t>הערבויות</w:t>
      </w:r>
      <w:r w:rsidRPr="00DD5BC2">
        <w:rPr>
          <w:rFonts w:ascii="David" w:hAnsi="David" w:cs="David"/>
          <w:color w:val="080908"/>
          <w:rtl/>
        </w:rPr>
        <w:t xml:space="preserve"> </w:t>
      </w:r>
      <w:r w:rsidRPr="00DD5BC2">
        <w:rPr>
          <w:rFonts w:ascii="David" w:hAnsi="David" w:cs="David" w:hint="eastAsia"/>
          <w:color w:val="080908"/>
          <w:rtl/>
        </w:rPr>
        <w:t>הדיגיטאליות</w:t>
      </w:r>
      <w:r w:rsidRPr="00DD5BC2">
        <w:rPr>
          <w:rFonts w:ascii="David" w:hAnsi="David" w:cs="David"/>
          <w:color w:val="080908"/>
          <w:rtl/>
        </w:rPr>
        <w:t xml:space="preserve"> </w:t>
      </w:r>
      <w:r w:rsidRPr="00DD5BC2">
        <w:rPr>
          <w:rFonts w:ascii="David" w:hAnsi="David" w:cs="David" w:hint="eastAsia"/>
          <w:color w:val="080908"/>
          <w:rtl/>
        </w:rPr>
        <w:t>כפי</w:t>
      </w:r>
      <w:r w:rsidRPr="00DD5BC2">
        <w:rPr>
          <w:rFonts w:ascii="David" w:hAnsi="David" w:cs="David"/>
          <w:color w:val="080908"/>
          <w:rtl/>
        </w:rPr>
        <w:t xml:space="preserve"> </w:t>
      </w:r>
      <w:r w:rsidRPr="00DD5BC2">
        <w:rPr>
          <w:rFonts w:ascii="David" w:hAnsi="David" w:cs="David" w:hint="eastAsia"/>
          <w:color w:val="080908"/>
          <w:rtl/>
        </w:rPr>
        <w:t>שפורסם</w:t>
      </w:r>
      <w:r w:rsidRPr="00DD5BC2">
        <w:rPr>
          <w:rFonts w:ascii="David" w:hAnsi="David" w:cs="David"/>
          <w:color w:val="080908"/>
          <w:rtl/>
        </w:rPr>
        <w:t xml:space="preserve"> </w:t>
      </w:r>
      <w:r w:rsidRPr="00DD5BC2">
        <w:rPr>
          <w:rFonts w:ascii="David" w:hAnsi="David" w:cs="David" w:hint="eastAsia"/>
          <w:color w:val="080908"/>
          <w:rtl/>
        </w:rPr>
        <w:t>באתר</w:t>
      </w:r>
      <w:r w:rsidRPr="00DD5BC2">
        <w:rPr>
          <w:rFonts w:ascii="David" w:hAnsi="David" w:cs="David"/>
          <w:color w:val="080908"/>
          <w:rtl/>
        </w:rPr>
        <w:t xml:space="preserve"> </w:t>
      </w:r>
      <w:r w:rsidRPr="00DD5BC2">
        <w:rPr>
          <w:rFonts w:ascii="David" w:hAnsi="David" w:cs="David" w:hint="eastAsia"/>
          <w:color w:val="080908"/>
          <w:rtl/>
        </w:rPr>
        <w:t>הוראות</w:t>
      </w:r>
      <w:r w:rsidRPr="00DD5BC2">
        <w:rPr>
          <w:rFonts w:ascii="David" w:hAnsi="David" w:cs="David"/>
          <w:color w:val="080908"/>
          <w:rtl/>
        </w:rPr>
        <w:t xml:space="preserve"> </w:t>
      </w:r>
      <w:proofErr w:type="spellStart"/>
      <w:r w:rsidRPr="00DD5BC2">
        <w:rPr>
          <w:rFonts w:ascii="David" w:hAnsi="David" w:cs="David" w:hint="eastAsia"/>
          <w:color w:val="080908"/>
          <w:rtl/>
        </w:rPr>
        <w:t>התכ</w:t>
      </w:r>
      <w:r w:rsidRPr="00DD5BC2">
        <w:rPr>
          <w:rFonts w:ascii="David" w:hAnsi="David" w:cs="David"/>
          <w:color w:val="080908"/>
          <w:rtl/>
        </w:rPr>
        <w:t>"ם</w:t>
      </w:r>
      <w:proofErr w:type="spellEnd"/>
      <w:r w:rsidRPr="00DD5BC2">
        <w:rPr>
          <w:rFonts w:ascii="David" w:hAnsi="David" w:cs="David"/>
          <w:color w:val="080908"/>
          <w:rtl/>
        </w:rPr>
        <w:t xml:space="preserve"> </w:t>
      </w:r>
      <w:r w:rsidRPr="00DD5BC2">
        <w:rPr>
          <w:rFonts w:ascii="David" w:hAnsi="David" w:cs="David" w:hint="eastAsia"/>
          <w:color w:val="080908"/>
          <w:rtl/>
        </w:rPr>
        <w:t>של</w:t>
      </w:r>
      <w:r w:rsidRPr="00DD5BC2">
        <w:rPr>
          <w:rFonts w:ascii="David" w:hAnsi="David" w:cs="David"/>
          <w:color w:val="080908"/>
          <w:rtl/>
        </w:rPr>
        <w:t xml:space="preserve"> </w:t>
      </w:r>
      <w:r w:rsidRPr="00DD5BC2">
        <w:rPr>
          <w:rFonts w:ascii="David" w:hAnsi="David" w:cs="David" w:hint="eastAsia"/>
          <w:color w:val="080908"/>
          <w:rtl/>
        </w:rPr>
        <w:t>החשב</w:t>
      </w:r>
      <w:r w:rsidRPr="00DD5BC2">
        <w:rPr>
          <w:rFonts w:ascii="David" w:hAnsi="David" w:cs="David"/>
          <w:color w:val="080908"/>
          <w:rtl/>
        </w:rPr>
        <w:t xml:space="preserve"> </w:t>
      </w:r>
      <w:r w:rsidRPr="00DD5BC2">
        <w:rPr>
          <w:rFonts w:ascii="David" w:hAnsi="David" w:cs="David" w:hint="eastAsia"/>
          <w:color w:val="080908"/>
          <w:rtl/>
        </w:rPr>
        <w:t>הכללי</w:t>
      </w:r>
      <w:r w:rsidRPr="00DD5BC2">
        <w:rPr>
          <w:rFonts w:ascii="David" w:hAnsi="David" w:cs="David"/>
          <w:color w:val="080908"/>
          <w:rtl/>
        </w:rPr>
        <w:t xml:space="preserve">, </w:t>
      </w:r>
      <w:r w:rsidRPr="00DD5BC2">
        <w:rPr>
          <w:rFonts w:ascii="David" w:hAnsi="David" w:cs="David" w:hint="eastAsia"/>
          <w:color w:val="080908"/>
          <w:rtl/>
        </w:rPr>
        <w:t>כנוסחו</w:t>
      </w:r>
      <w:r w:rsidRPr="00DD5BC2">
        <w:rPr>
          <w:rFonts w:ascii="David" w:hAnsi="David" w:cs="David"/>
          <w:color w:val="080908"/>
          <w:rtl/>
        </w:rPr>
        <w:t xml:space="preserve"> </w:t>
      </w:r>
      <w:r w:rsidRPr="00DD5BC2">
        <w:rPr>
          <w:rFonts w:ascii="David" w:hAnsi="David" w:cs="David" w:hint="eastAsia"/>
          <w:color w:val="080908"/>
          <w:rtl/>
        </w:rPr>
        <w:t>במועד</w:t>
      </w:r>
      <w:r w:rsidRPr="00DD5BC2">
        <w:rPr>
          <w:rFonts w:ascii="David" w:hAnsi="David" w:cs="David"/>
          <w:color w:val="080908"/>
          <w:rtl/>
        </w:rPr>
        <w:t xml:space="preserve"> </w:t>
      </w:r>
      <w:r w:rsidRPr="00DD5BC2">
        <w:rPr>
          <w:rFonts w:ascii="David" w:hAnsi="David" w:cs="David" w:hint="eastAsia"/>
          <w:color w:val="080908"/>
          <w:rtl/>
        </w:rPr>
        <w:t>הנפקת</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r w:rsidRPr="00DD5BC2">
        <w:rPr>
          <w:rFonts w:ascii="David" w:hAnsi="David" w:cs="David" w:hint="eastAsia"/>
          <w:color w:val="080908"/>
          <w:rtl/>
        </w:rPr>
        <w:t>ובכלל</w:t>
      </w:r>
      <w:r w:rsidRPr="00DD5BC2">
        <w:rPr>
          <w:rFonts w:ascii="David" w:hAnsi="David" w:cs="David"/>
          <w:color w:val="080908"/>
          <w:rtl/>
        </w:rPr>
        <w:t xml:space="preserve"> </w:t>
      </w:r>
      <w:r w:rsidRPr="00DD5BC2">
        <w:rPr>
          <w:rFonts w:ascii="David" w:hAnsi="David" w:cs="David" w:hint="eastAsia"/>
          <w:color w:val="080908"/>
          <w:rtl/>
        </w:rPr>
        <w:t>זה</w:t>
      </w:r>
      <w:r w:rsidRPr="00DD5BC2">
        <w:rPr>
          <w:rFonts w:ascii="David" w:hAnsi="David" w:cs="David"/>
          <w:color w:val="080908"/>
          <w:rtl/>
        </w:rPr>
        <w:t xml:space="preserve"> </w:t>
      </w:r>
      <w:r w:rsidRPr="00DD5BC2">
        <w:rPr>
          <w:rFonts w:ascii="David" w:hAnsi="David" w:cs="David" w:hint="eastAsia"/>
          <w:color w:val="080908"/>
          <w:rtl/>
        </w:rPr>
        <w:t>בהתאם</w:t>
      </w:r>
      <w:r w:rsidRPr="00DD5BC2">
        <w:rPr>
          <w:rFonts w:ascii="David" w:hAnsi="David" w:cs="David"/>
          <w:color w:val="080908"/>
          <w:rtl/>
        </w:rPr>
        <w:t xml:space="preserve"> </w:t>
      </w:r>
      <w:r w:rsidRPr="00DD5BC2">
        <w:rPr>
          <w:rFonts w:ascii="David" w:hAnsi="David" w:cs="David" w:hint="eastAsia"/>
          <w:color w:val="080908"/>
          <w:rtl/>
        </w:rPr>
        <w:t>לכללים</w:t>
      </w:r>
      <w:r w:rsidRPr="00DD5BC2">
        <w:rPr>
          <w:rFonts w:ascii="David" w:hAnsi="David" w:cs="David"/>
          <w:color w:val="080908"/>
          <w:rtl/>
        </w:rPr>
        <w:t xml:space="preserve"> </w:t>
      </w:r>
      <w:r w:rsidRPr="00DD5BC2">
        <w:rPr>
          <w:rFonts w:ascii="David" w:hAnsi="David" w:cs="David" w:hint="eastAsia"/>
          <w:color w:val="080908"/>
          <w:rtl/>
        </w:rPr>
        <w:t>המפורטים</w:t>
      </w:r>
      <w:r w:rsidRPr="00DD5BC2">
        <w:rPr>
          <w:rFonts w:ascii="David" w:hAnsi="David" w:cs="David"/>
          <w:color w:val="080908"/>
          <w:rtl/>
        </w:rPr>
        <w:t xml:space="preserve"> </w:t>
      </w:r>
      <w:r w:rsidRPr="00DD5BC2">
        <w:rPr>
          <w:rFonts w:ascii="David" w:hAnsi="David" w:cs="David" w:hint="eastAsia"/>
          <w:color w:val="080908"/>
          <w:rtl/>
        </w:rPr>
        <w:t>להלן</w:t>
      </w:r>
      <w:r w:rsidRPr="00DD5BC2">
        <w:rPr>
          <w:rFonts w:ascii="David" w:hAnsi="David" w:cs="David"/>
          <w:color w:val="080908"/>
          <w:rtl/>
        </w:rPr>
        <w:t>:</w:t>
      </w:r>
    </w:p>
    <w:p w14:paraId="5A15F021" w14:textId="77777777" w:rsidR="00EC3DC3" w:rsidRPr="0085022E" w:rsidRDefault="00470CF6" w:rsidP="00086E67">
      <w:pPr>
        <w:pStyle w:val="af4"/>
        <w:numPr>
          <w:ilvl w:val="0"/>
          <w:numId w:val="69"/>
        </w:numPr>
        <w:tabs>
          <w:tab w:val="left" w:pos="7227"/>
        </w:tabs>
        <w:spacing w:before="120" w:line="360" w:lineRule="atLeast"/>
        <w:jc w:val="both"/>
        <w:rPr>
          <w:rFonts w:ascii="David" w:hAnsi="David" w:cs="David"/>
          <w:color w:val="080908"/>
        </w:rPr>
      </w:pPr>
      <w:r w:rsidRPr="0085022E">
        <w:rPr>
          <w:rFonts w:ascii="David" w:hAnsi="David" w:cs="David" w:hint="eastAsia"/>
          <w:color w:val="080908"/>
          <w:rtl/>
        </w:rPr>
        <w:t>ניהול</w:t>
      </w:r>
      <w:r w:rsidRPr="0085022E">
        <w:rPr>
          <w:rFonts w:ascii="David" w:hAnsi="David" w:cs="David"/>
          <w:color w:val="080908"/>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6A9FEC1" w14:textId="77777777" w:rsidR="00EC3DC3" w:rsidRPr="0085022E" w:rsidRDefault="00470CF6" w:rsidP="00086E67">
      <w:pPr>
        <w:pStyle w:val="af4"/>
        <w:numPr>
          <w:ilvl w:val="0"/>
          <w:numId w:val="69"/>
        </w:numPr>
        <w:tabs>
          <w:tab w:val="left" w:pos="7227"/>
        </w:tabs>
        <w:spacing w:before="120" w:line="360" w:lineRule="atLeast"/>
        <w:jc w:val="both"/>
        <w:rPr>
          <w:rFonts w:ascii="David" w:hAnsi="David" w:cs="David"/>
          <w:color w:val="080908"/>
          <w:rtl/>
        </w:rPr>
      </w:pPr>
      <w:r w:rsidRPr="0085022E">
        <w:rPr>
          <w:rFonts w:ascii="David" w:hAnsi="David" w:cs="David" w:hint="eastAsia"/>
          <w:color w:val="080908"/>
          <w:rtl/>
        </w:rPr>
        <w:t>התאריכים</w:t>
      </w:r>
      <w:r w:rsidRPr="0085022E">
        <w:rPr>
          <w:rFonts w:ascii="David" w:hAnsi="David" w:cs="David"/>
          <w:color w:val="080908"/>
          <w:rtl/>
        </w:rPr>
        <w:t xml:space="preserve"> </w:t>
      </w:r>
      <w:r w:rsidRPr="0085022E">
        <w:rPr>
          <w:rFonts w:ascii="David" w:hAnsi="David" w:cs="David" w:hint="eastAsia"/>
          <w:color w:val="080908"/>
          <w:rtl/>
        </w:rPr>
        <w:t>בערבות</w:t>
      </w:r>
      <w:r w:rsidRPr="0085022E">
        <w:rPr>
          <w:rFonts w:ascii="David" w:hAnsi="David" w:cs="David"/>
          <w:color w:val="080908"/>
          <w:rtl/>
        </w:rPr>
        <w:t xml:space="preserve"> </w:t>
      </w:r>
      <w:r w:rsidRPr="0085022E">
        <w:rPr>
          <w:rFonts w:ascii="David" w:hAnsi="David" w:cs="David" w:hint="eastAsia"/>
          <w:color w:val="080908"/>
          <w:rtl/>
        </w:rPr>
        <w:t>מתייחסים</w:t>
      </w:r>
      <w:r w:rsidRPr="0085022E">
        <w:rPr>
          <w:rFonts w:ascii="David" w:hAnsi="David" w:cs="David"/>
          <w:color w:val="080908"/>
          <w:rtl/>
        </w:rPr>
        <w:t xml:space="preserve"> </w:t>
      </w:r>
      <w:r w:rsidRPr="0085022E">
        <w:rPr>
          <w:rFonts w:ascii="David" w:hAnsi="David" w:cs="David" w:hint="eastAsia"/>
          <w:color w:val="080908"/>
          <w:rtl/>
        </w:rPr>
        <w:t>לימים</w:t>
      </w:r>
      <w:r w:rsidRPr="0085022E">
        <w:rPr>
          <w:rFonts w:ascii="David" w:hAnsi="David" w:cs="David"/>
          <w:color w:val="080908"/>
          <w:rtl/>
        </w:rPr>
        <w:t xml:space="preserve"> </w:t>
      </w:r>
      <w:proofErr w:type="spellStart"/>
      <w:r w:rsidRPr="0085022E">
        <w:rPr>
          <w:rFonts w:ascii="David" w:hAnsi="David" w:cs="David" w:hint="eastAsia"/>
          <w:color w:val="080908"/>
          <w:rtl/>
        </w:rPr>
        <w:t>קלנדריים</w:t>
      </w:r>
      <w:proofErr w:type="spellEnd"/>
      <w:r w:rsidRPr="0085022E">
        <w:rPr>
          <w:rFonts w:ascii="David" w:hAnsi="David" w:cs="David"/>
          <w:color w:val="080908"/>
          <w:rtl/>
        </w:rPr>
        <w:t xml:space="preserve">, </w:t>
      </w:r>
      <w:r w:rsidRPr="0085022E">
        <w:rPr>
          <w:rFonts w:ascii="David" w:hAnsi="David" w:cs="David" w:hint="eastAsia"/>
          <w:color w:val="080908"/>
          <w:rtl/>
        </w:rPr>
        <w:t>המסתיימים</w:t>
      </w:r>
      <w:r w:rsidRPr="0085022E">
        <w:rPr>
          <w:rFonts w:ascii="David" w:hAnsi="David" w:cs="David"/>
          <w:color w:val="080908"/>
          <w:rtl/>
        </w:rPr>
        <w:t xml:space="preserve"> </w:t>
      </w:r>
      <w:r w:rsidRPr="0085022E">
        <w:rPr>
          <w:rFonts w:ascii="David" w:hAnsi="David" w:cs="David" w:hint="eastAsia"/>
          <w:color w:val="080908"/>
          <w:rtl/>
        </w:rPr>
        <w:t>בשעה</w:t>
      </w:r>
      <w:r w:rsidRPr="0085022E">
        <w:rPr>
          <w:rFonts w:ascii="David" w:hAnsi="David" w:cs="David"/>
          <w:color w:val="080908"/>
          <w:rtl/>
        </w:rPr>
        <w:t xml:space="preserve"> 23:59, </w:t>
      </w:r>
      <w:r w:rsidRPr="0085022E">
        <w:rPr>
          <w:rFonts w:ascii="David" w:hAnsi="David" w:cs="David" w:hint="eastAsia"/>
          <w:color w:val="080908"/>
          <w:rtl/>
        </w:rPr>
        <w:t>וזאת</w:t>
      </w:r>
      <w:r w:rsidRPr="0085022E">
        <w:rPr>
          <w:rFonts w:ascii="David" w:hAnsi="David" w:cs="David"/>
          <w:color w:val="080908"/>
          <w:rtl/>
        </w:rPr>
        <w:t xml:space="preserve"> </w:t>
      </w:r>
      <w:r w:rsidRPr="0085022E">
        <w:rPr>
          <w:rFonts w:ascii="David" w:hAnsi="David" w:cs="David" w:hint="eastAsia"/>
          <w:color w:val="080908"/>
          <w:rtl/>
        </w:rPr>
        <w:t>למעט</w:t>
      </w:r>
      <w:r w:rsidRPr="0085022E">
        <w:rPr>
          <w:rFonts w:ascii="David" w:hAnsi="David" w:cs="David"/>
          <w:color w:val="080908"/>
          <w:rtl/>
        </w:rPr>
        <w:t xml:space="preserve"> </w:t>
      </w:r>
      <w:r w:rsidRPr="0085022E">
        <w:rPr>
          <w:rFonts w:ascii="David" w:hAnsi="David" w:cs="David" w:hint="eastAsia"/>
          <w:color w:val="080908"/>
          <w:rtl/>
        </w:rPr>
        <w:t>מניין</w:t>
      </w:r>
      <w:r w:rsidRPr="0085022E">
        <w:rPr>
          <w:rFonts w:ascii="David" w:hAnsi="David" w:cs="David"/>
          <w:color w:val="080908"/>
          <w:rtl/>
        </w:rPr>
        <w:t xml:space="preserve"> </w:t>
      </w:r>
      <w:r w:rsidRPr="0085022E">
        <w:rPr>
          <w:rFonts w:ascii="David" w:hAnsi="David" w:cs="David" w:hint="eastAsia"/>
          <w:color w:val="080908"/>
          <w:rtl/>
        </w:rPr>
        <w:t>הימים</w:t>
      </w:r>
      <w:r w:rsidRPr="0085022E">
        <w:rPr>
          <w:rFonts w:ascii="David" w:hAnsi="David" w:cs="David"/>
          <w:color w:val="080908"/>
          <w:rtl/>
        </w:rPr>
        <w:t xml:space="preserve"> </w:t>
      </w:r>
      <w:r w:rsidRPr="0085022E">
        <w:rPr>
          <w:rFonts w:ascii="David" w:hAnsi="David" w:cs="David" w:hint="eastAsia"/>
          <w:color w:val="080908"/>
          <w:rtl/>
        </w:rPr>
        <w:t>לתשלום</w:t>
      </w:r>
      <w:r w:rsidRPr="0085022E">
        <w:rPr>
          <w:rFonts w:ascii="David" w:hAnsi="David" w:cs="David"/>
          <w:color w:val="080908"/>
          <w:rtl/>
        </w:rPr>
        <w:t xml:space="preserve"> </w:t>
      </w:r>
      <w:r w:rsidRPr="0085022E">
        <w:rPr>
          <w:rFonts w:ascii="David" w:hAnsi="David" w:cs="David" w:hint="eastAsia"/>
          <w:color w:val="080908"/>
          <w:rtl/>
        </w:rPr>
        <w:t>בגין</w:t>
      </w:r>
      <w:r w:rsidRPr="0085022E">
        <w:rPr>
          <w:rFonts w:ascii="David" w:hAnsi="David" w:cs="David"/>
          <w:color w:val="080908"/>
          <w:rtl/>
        </w:rPr>
        <w:t xml:space="preserve"> </w:t>
      </w:r>
      <w:r w:rsidRPr="0085022E">
        <w:rPr>
          <w:rFonts w:ascii="David" w:hAnsi="David" w:cs="David" w:hint="eastAsia"/>
          <w:color w:val="080908"/>
          <w:rtl/>
        </w:rPr>
        <w:t>חילוט</w:t>
      </w:r>
      <w:r w:rsidRPr="0085022E">
        <w:rPr>
          <w:rFonts w:ascii="David" w:hAnsi="David" w:cs="David"/>
          <w:color w:val="080908"/>
          <w:rtl/>
        </w:rPr>
        <w:t xml:space="preserve"> </w:t>
      </w:r>
      <w:r w:rsidRPr="0085022E">
        <w:rPr>
          <w:rFonts w:ascii="David" w:hAnsi="David" w:cs="David" w:hint="eastAsia"/>
          <w:color w:val="080908"/>
          <w:rtl/>
        </w:rPr>
        <w:t>ערבות</w:t>
      </w:r>
      <w:r w:rsidRPr="0085022E">
        <w:rPr>
          <w:rFonts w:ascii="David" w:hAnsi="David" w:cs="David"/>
          <w:color w:val="080908"/>
          <w:rtl/>
        </w:rPr>
        <w:t xml:space="preserve"> </w:t>
      </w:r>
      <w:r w:rsidRPr="0085022E">
        <w:rPr>
          <w:rFonts w:ascii="David" w:hAnsi="David" w:cs="David" w:hint="eastAsia"/>
          <w:color w:val="080908"/>
          <w:rtl/>
        </w:rPr>
        <w:t>על</w:t>
      </w:r>
      <w:r w:rsidRPr="0085022E">
        <w:rPr>
          <w:rFonts w:ascii="David" w:hAnsi="David" w:cs="David"/>
          <w:color w:val="080908"/>
          <w:rtl/>
        </w:rPr>
        <w:t xml:space="preserve"> </w:t>
      </w:r>
      <w:r w:rsidRPr="0085022E">
        <w:rPr>
          <w:rFonts w:ascii="David" w:hAnsi="David" w:cs="David" w:hint="eastAsia"/>
          <w:color w:val="080908"/>
          <w:rtl/>
        </w:rPr>
        <w:t>ידי</w:t>
      </w:r>
      <w:r w:rsidRPr="0085022E">
        <w:rPr>
          <w:rFonts w:ascii="David" w:hAnsi="David" w:cs="David"/>
          <w:color w:val="080908"/>
          <w:rtl/>
        </w:rPr>
        <w:t xml:space="preserve"> </w:t>
      </w:r>
      <w:r w:rsidRPr="0085022E">
        <w:rPr>
          <w:rFonts w:ascii="David" w:hAnsi="David" w:cs="David" w:hint="eastAsia"/>
          <w:color w:val="080908"/>
          <w:rtl/>
        </w:rPr>
        <w:t>מנפיק</w:t>
      </w:r>
      <w:r w:rsidRPr="0085022E">
        <w:rPr>
          <w:rFonts w:ascii="David" w:hAnsi="David" w:cs="David"/>
          <w:color w:val="080908"/>
          <w:rtl/>
        </w:rPr>
        <w:t xml:space="preserve"> </w:t>
      </w:r>
      <w:r w:rsidRPr="0085022E">
        <w:rPr>
          <w:rFonts w:ascii="David" w:hAnsi="David" w:cs="David" w:hint="eastAsia"/>
          <w:color w:val="080908"/>
          <w:rtl/>
        </w:rPr>
        <w:t>הערבות</w:t>
      </w:r>
      <w:r w:rsidRPr="0085022E">
        <w:rPr>
          <w:rFonts w:ascii="David" w:hAnsi="David" w:cs="David"/>
          <w:color w:val="080908"/>
          <w:rtl/>
        </w:rPr>
        <w:t xml:space="preserve">. </w:t>
      </w:r>
      <w:r w:rsidRPr="0085022E">
        <w:rPr>
          <w:rFonts w:ascii="David" w:hAnsi="David" w:cs="David" w:hint="eastAsia"/>
          <w:color w:val="080908"/>
          <w:rtl/>
        </w:rPr>
        <w:t>מניין</w:t>
      </w:r>
      <w:r w:rsidRPr="0085022E">
        <w:rPr>
          <w:rFonts w:ascii="David" w:hAnsi="David" w:cs="David"/>
          <w:color w:val="080908"/>
          <w:rtl/>
        </w:rPr>
        <w:t xml:space="preserve"> </w:t>
      </w:r>
      <w:r w:rsidRPr="0085022E">
        <w:rPr>
          <w:rFonts w:ascii="David" w:hAnsi="David" w:cs="David" w:hint="eastAsia"/>
          <w:color w:val="080908"/>
          <w:rtl/>
        </w:rPr>
        <w:t>הימים</w:t>
      </w:r>
      <w:r w:rsidRPr="0085022E">
        <w:rPr>
          <w:rFonts w:ascii="David" w:hAnsi="David" w:cs="David"/>
          <w:color w:val="080908"/>
          <w:rtl/>
        </w:rPr>
        <w:t xml:space="preserve"> </w:t>
      </w:r>
      <w:r w:rsidRPr="0085022E">
        <w:rPr>
          <w:rFonts w:ascii="David" w:hAnsi="David" w:cs="David" w:hint="eastAsia"/>
          <w:color w:val="080908"/>
          <w:rtl/>
        </w:rPr>
        <w:t>לתשלום</w:t>
      </w:r>
      <w:r w:rsidRPr="0085022E">
        <w:rPr>
          <w:rFonts w:ascii="David" w:hAnsi="David" w:cs="David"/>
          <w:color w:val="080908"/>
          <w:rtl/>
        </w:rPr>
        <w:t xml:space="preserve"> </w:t>
      </w:r>
      <w:r w:rsidRPr="0085022E">
        <w:rPr>
          <w:rFonts w:ascii="David" w:hAnsi="David" w:cs="David" w:hint="eastAsia"/>
          <w:color w:val="080908"/>
          <w:rtl/>
        </w:rPr>
        <w:t>בגין</w:t>
      </w:r>
      <w:r w:rsidRPr="0085022E">
        <w:rPr>
          <w:rFonts w:ascii="David" w:hAnsi="David" w:cs="David"/>
          <w:color w:val="080908"/>
          <w:rtl/>
        </w:rPr>
        <w:t xml:space="preserve"> </w:t>
      </w:r>
      <w:r w:rsidRPr="0085022E">
        <w:rPr>
          <w:rFonts w:ascii="David" w:hAnsi="David" w:cs="David" w:hint="eastAsia"/>
          <w:color w:val="080908"/>
          <w:rtl/>
        </w:rPr>
        <w:t>חילוט</w:t>
      </w:r>
      <w:r w:rsidRPr="0085022E">
        <w:rPr>
          <w:rFonts w:ascii="David" w:hAnsi="David" w:cs="David"/>
          <w:color w:val="080908"/>
          <w:rtl/>
        </w:rPr>
        <w:t xml:space="preserve"> הערבות</w:t>
      </w:r>
      <w:bookmarkStart w:id="482" w:name="_Ref3125565"/>
      <w:r w:rsidRPr="0085022E">
        <w:rPr>
          <w:rFonts w:ascii="David" w:hAnsi="David" w:cs="David"/>
          <w:color w:val="080908"/>
          <w:rtl/>
        </w:rPr>
        <w:t xml:space="preserve">, </w:t>
      </w:r>
      <w:r w:rsidRPr="0085022E">
        <w:rPr>
          <w:rFonts w:ascii="David" w:hAnsi="David" w:cs="David" w:hint="eastAsia"/>
          <w:color w:val="080908"/>
          <w:rtl/>
        </w:rPr>
        <w:t>יחל</w:t>
      </w:r>
      <w:r w:rsidRPr="0085022E">
        <w:rPr>
          <w:rFonts w:ascii="David" w:hAnsi="David" w:cs="David"/>
          <w:color w:val="080908"/>
          <w:rtl/>
        </w:rPr>
        <w:t xml:space="preserve"> </w:t>
      </w:r>
      <w:r w:rsidRPr="0085022E">
        <w:rPr>
          <w:rFonts w:ascii="David" w:hAnsi="David" w:cs="David" w:hint="eastAsia"/>
          <w:color w:val="080908"/>
          <w:rtl/>
        </w:rPr>
        <w:t>ב</w:t>
      </w:r>
      <w:r w:rsidRPr="0085022E">
        <w:rPr>
          <w:rFonts w:ascii="David" w:hAnsi="David" w:cs="David"/>
          <w:color w:val="080908"/>
          <w:rtl/>
        </w:rPr>
        <w:t xml:space="preserve">יום </w:t>
      </w:r>
      <w:r w:rsidRPr="0085022E">
        <w:rPr>
          <w:rFonts w:ascii="David" w:hAnsi="David" w:cs="David" w:hint="eastAsia"/>
          <w:color w:val="080908"/>
          <w:rtl/>
        </w:rPr>
        <w:t>ה</w:t>
      </w:r>
      <w:r w:rsidRPr="0085022E">
        <w:rPr>
          <w:rFonts w:ascii="David" w:hAnsi="David" w:cs="David"/>
          <w:color w:val="080908"/>
          <w:rtl/>
        </w:rPr>
        <w:t xml:space="preserve">עסקים </w:t>
      </w:r>
      <w:r w:rsidRPr="0085022E">
        <w:rPr>
          <w:rFonts w:ascii="David" w:hAnsi="David" w:cs="David" w:hint="eastAsia"/>
          <w:color w:val="080908"/>
          <w:rtl/>
        </w:rPr>
        <w:t>ה</w:t>
      </w:r>
      <w:r w:rsidRPr="0085022E">
        <w:rPr>
          <w:rFonts w:ascii="David" w:hAnsi="David" w:cs="David"/>
          <w:color w:val="080908"/>
          <w:rtl/>
        </w:rPr>
        <w:t xml:space="preserve">בנקאי </w:t>
      </w:r>
      <w:r w:rsidRPr="0085022E">
        <w:rPr>
          <w:rFonts w:ascii="David" w:hAnsi="David" w:cs="David" w:hint="eastAsia"/>
          <w:color w:val="080908"/>
          <w:rtl/>
        </w:rPr>
        <w:t>בו</w:t>
      </w:r>
      <w:r w:rsidRPr="0085022E">
        <w:rPr>
          <w:rFonts w:ascii="David" w:hAnsi="David" w:cs="David"/>
          <w:color w:val="080908"/>
          <w:rtl/>
        </w:rPr>
        <w:t xml:space="preserve"> </w:t>
      </w:r>
      <w:r w:rsidRPr="0085022E">
        <w:rPr>
          <w:rFonts w:ascii="David" w:hAnsi="David" w:cs="David" w:hint="eastAsia"/>
          <w:color w:val="080908"/>
          <w:rtl/>
        </w:rPr>
        <w:t>התקבלה</w:t>
      </w:r>
      <w:r w:rsidRPr="0085022E">
        <w:rPr>
          <w:rFonts w:ascii="David" w:hAnsi="David" w:cs="David"/>
          <w:color w:val="080908"/>
          <w:rtl/>
        </w:rPr>
        <w:t xml:space="preserve"> </w:t>
      </w:r>
      <w:r w:rsidRPr="0085022E">
        <w:rPr>
          <w:rFonts w:ascii="David" w:hAnsi="David" w:cs="David" w:hint="eastAsia"/>
          <w:color w:val="080908"/>
          <w:rtl/>
        </w:rPr>
        <w:t>הדרישה</w:t>
      </w:r>
      <w:r w:rsidRPr="0085022E">
        <w:rPr>
          <w:rFonts w:ascii="David" w:hAnsi="David" w:cs="David"/>
          <w:color w:val="080908"/>
          <w:rtl/>
        </w:rPr>
        <w:t xml:space="preserve"> </w:t>
      </w:r>
      <w:r w:rsidRPr="0085022E">
        <w:rPr>
          <w:rFonts w:ascii="David" w:hAnsi="David" w:cs="David" w:hint="eastAsia"/>
          <w:color w:val="080908"/>
          <w:rtl/>
        </w:rPr>
        <w:t>לחילוט</w:t>
      </w:r>
      <w:r w:rsidRPr="0085022E">
        <w:rPr>
          <w:rFonts w:ascii="David" w:hAnsi="David" w:cs="David"/>
          <w:color w:val="080908"/>
          <w:rtl/>
        </w:rPr>
        <w:t xml:space="preserve"> </w:t>
      </w:r>
      <w:r w:rsidRPr="0085022E">
        <w:rPr>
          <w:rFonts w:ascii="David" w:hAnsi="David" w:cs="David" w:hint="eastAsia"/>
          <w:color w:val="080908"/>
          <w:rtl/>
        </w:rPr>
        <w:t>ממקבל</w:t>
      </w:r>
      <w:r w:rsidRPr="0085022E">
        <w:rPr>
          <w:rFonts w:ascii="David" w:hAnsi="David" w:cs="David"/>
          <w:color w:val="080908"/>
          <w:rtl/>
        </w:rPr>
        <w:t xml:space="preserve"> </w:t>
      </w:r>
      <w:r w:rsidRPr="0085022E">
        <w:rPr>
          <w:rFonts w:ascii="David" w:hAnsi="David" w:cs="David" w:hint="eastAsia"/>
          <w:color w:val="080908"/>
          <w:rtl/>
        </w:rPr>
        <w:t>הערבות</w:t>
      </w:r>
      <w:r w:rsidRPr="0085022E">
        <w:rPr>
          <w:rFonts w:ascii="David" w:hAnsi="David" w:cs="David"/>
          <w:color w:val="080908"/>
          <w:rtl/>
        </w:rPr>
        <w:t xml:space="preserve">. </w:t>
      </w:r>
      <w:r w:rsidRPr="0085022E">
        <w:rPr>
          <w:rFonts w:ascii="David" w:hAnsi="David" w:cs="David" w:hint="eastAsia"/>
          <w:color w:val="080908"/>
          <w:rtl/>
        </w:rPr>
        <w:t>במקרה</w:t>
      </w:r>
      <w:r w:rsidRPr="0085022E">
        <w:rPr>
          <w:rFonts w:ascii="David" w:hAnsi="David" w:cs="David"/>
          <w:color w:val="080908"/>
          <w:rtl/>
        </w:rPr>
        <w:t xml:space="preserve"> שבו ה</w:t>
      </w:r>
      <w:r w:rsidRPr="0085022E">
        <w:rPr>
          <w:rFonts w:ascii="David" w:hAnsi="David" w:cs="David" w:hint="eastAsia"/>
          <w:color w:val="080908"/>
          <w:rtl/>
        </w:rPr>
        <w:t>דרישה</w:t>
      </w:r>
      <w:r w:rsidRPr="0085022E">
        <w:rPr>
          <w:rFonts w:ascii="David" w:hAnsi="David" w:cs="David"/>
          <w:color w:val="080908"/>
          <w:rtl/>
        </w:rPr>
        <w:t xml:space="preserve"> התקבלה שלא במהלך יום עסקים </w:t>
      </w:r>
      <w:r w:rsidRPr="0085022E">
        <w:rPr>
          <w:rFonts w:ascii="David" w:hAnsi="David" w:cs="David" w:hint="eastAsia"/>
          <w:color w:val="080908"/>
          <w:rtl/>
        </w:rPr>
        <w:t>בנקאי</w:t>
      </w:r>
      <w:r w:rsidRPr="0085022E">
        <w:rPr>
          <w:rFonts w:ascii="David" w:hAnsi="David" w:cs="David"/>
          <w:color w:val="080908"/>
          <w:rtl/>
        </w:rPr>
        <w:t xml:space="preserve">, </w:t>
      </w:r>
      <w:r w:rsidRPr="0085022E">
        <w:rPr>
          <w:rFonts w:ascii="David" w:hAnsi="David" w:cs="David" w:hint="eastAsia"/>
          <w:color w:val="080908"/>
          <w:rtl/>
        </w:rPr>
        <w:t>מנין</w:t>
      </w:r>
      <w:r w:rsidRPr="0085022E">
        <w:rPr>
          <w:rFonts w:ascii="David" w:hAnsi="David" w:cs="David"/>
          <w:color w:val="080908"/>
          <w:rtl/>
        </w:rPr>
        <w:t xml:space="preserve"> הימים לביצוע החילוט יחל ביום העסקים הבנקאי העוקב.</w:t>
      </w:r>
      <w:bookmarkEnd w:id="482"/>
      <w:r w:rsidRPr="0085022E">
        <w:rPr>
          <w:rFonts w:ascii="David" w:hAnsi="David" w:cs="David"/>
          <w:color w:val="080908"/>
          <w:rtl/>
        </w:rPr>
        <w:t xml:space="preserve"> </w:t>
      </w:r>
    </w:p>
    <w:p w14:paraId="129EE0A6" w14:textId="77777777" w:rsidR="00EC3DC3" w:rsidRPr="0085022E" w:rsidRDefault="00470CF6" w:rsidP="00086E67">
      <w:pPr>
        <w:pStyle w:val="af4"/>
        <w:numPr>
          <w:ilvl w:val="0"/>
          <w:numId w:val="69"/>
        </w:numPr>
        <w:tabs>
          <w:tab w:val="left" w:pos="7227"/>
        </w:tabs>
        <w:spacing w:before="120" w:line="360" w:lineRule="atLeast"/>
        <w:jc w:val="both"/>
        <w:rPr>
          <w:rFonts w:ascii="David" w:hAnsi="David" w:cs="David"/>
          <w:color w:val="080908"/>
          <w:rtl/>
        </w:rPr>
      </w:pPr>
      <w:r w:rsidRPr="0085022E">
        <w:rPr>
          <w:rFonts w:ascii="David" w:hAnsi="David" w:cs="David" w:hint="eastAsia"/>
          <w:color w:val="080908"/>
          <w:rtl/>
        </w:rPr>
        <w:t>לאחר</w:t>
      </w:r>
      <w:r w:rsidRPr="0085022E">
        <w:rPr>
          <w:rFonts w:ascii="David" w:hAnsi="David" w:cs="David"/>
          <w:color w:val="080908"/>
          <w:rtl/>
        </w:rPr>
        <w:t xml:space="preserve"> </w:t>
      </w:r>
      <w:r w:rsidRPr="0085022E">
        <w:rPr>
          <w:rFonts w:ascii="David" w:hAnsi="David" w:cs="David" w:hint="eastAsia"/>
          <w:color w:val="080908"/>
          <w:rtl/>
        </w:rPr>
        <w:t>שתאריך</w:t>
      </w:r>
      <w:r w:rsidRPr="0085022E">
        <w:rPr>
          <w:rFonts w:ascii="David" w:hAnsi="David" w:cs="David"/>
          <w:color w:val="080908"/>
          <w:rtl/>
        </w:rPr>
        <w:t xml:space="preserve"> </w:t>
      </w:r>
      <w:r w:rsidRPr="0085022E">
        <w:rPr>
          <w:rFonts w:ascii="David" w:hAnsi="David" w:cs="David" w:hint="eastAsia"/>
          <w:color w:val="080908"/>
          <w:rtl/>
        </w:rPr>
        <w:t>סיום</w:t>
      </w:r>
      <w:r w:rsidRPr="0085022E">
        <w:rPr>
          <w:rFonts w:ascii="David" w:hAnsi="David" w:cs="David"/>
          <w:color w:val="080908"/>
          <w:rtl/>
        </w:rPr>
        <w:t xml:space="preserve"> </w:t>
      </w:r>
      <w:r w:rsidRPr="0085022E">
        <w:rPr>
          <w:rFonts w:ascii="David" w:hAnsi="David" w:cs="David" w:hint="eastAsia"/>
          <w:color w:val="080908"/>
          <w:rtl/>
        </w:rPr>
        <w:t>תוקף</w:t>
      </w:r>
      <w:r w:rsidRPr="0085022E">
        <w:rPr>
          <w:rFonts w:ascii="David" w:hAnsi="David" w:cs="David"/>
          <w:color w:val="080908"/>
          <w:rtl/>
        </w:rPr>
        <w:t xml:space="preserve"> </w:t>
      </w:r>
      <w:r w:rsidRPr="0085022E">
        <w:rPr>
          <w:rFonts w:ascii="David" w:hAnsi="David" w:cs="David" w:hint="eastAsia"/>
          <w:color w:val="080908"/>
          <w:rtl/>
        </w:rPr>
        <w:t>הערבות</w:t>
      </w:r>
      <w:r w:rsidRPr="0085022E">
        <w:rPr>
          <w:rFonts w:ascii="David" w:hAnsi="David" w:cs="David"/>
          <w:color w:val="080908"/>
          <w:rtl/>
        </w:rPr>
        <w:t xml:space="preserve"> </w:t>
      </w:r>
      <w:r w:rsidRPr="0085022E">
        <w:rPr>
          <w:rFonts w:ascii="David" w:hAnsi="David" w:cs="David" w:hint="eastAsia"/>
          <w:color w:val="080908"/>
          <w:rtl/>
        </w:rPr>
        <w:t>חלף</w:t>
      </w:r>
      <w:r w:rsidRPr="0085022E">
        <w:rPr>
          <w:rFonts w:ascii="David" w:hAnsi="David" w:cs="David"/>
          <w:color w:val="080908"/>
          <w:rtl/>
        </w:rPr>
        <w:t xml:space="preserve">, </w:t>
      </w:r>
      <w:r w:rsidRPr="0085022E">
        <w:rPr>
          <w:rFonts w:ascii="David" w:hAnsi="David" w:cs="David" w:hint="eastAsia"/>
          <w:color w:val="080908"/>
          <w:rtl/>
        </w:rPr>
        <w:t>תוקפה</w:t>
      </w:r>
      <w:r w:rsidRPr="0085022E">
        <w:rPr>
          <w:rFonts w:ascii="David" w:hAnsi="David" w:cs="David"/>
          <w:color w:val="080908"/>
          <w:rtl/>
        </w:rPr>
        <w:t xml:space="preserve"> </w:t>
      </w:r>
      <w:r w:rsidRPr="0085022E">
        <w:rPr>
          <w:rFonts w:ascii="David" w:hAnsi="David" w:cs="David" w:hint="eastAsia"/>
          <w:color w:val="080908"/>
          <w:rtl/>
        </w:rPr>
        <w:t>של</w:t>
      </w:r>
      <w:r w:rsidRPr="0085022E">
        <w:rPr>
          <w:rFonts w:ascii="David" w:hAnsi="David" w:cs="David"/>
          <w:color w:val="080908"/>
          <w:rtl/>
        </w:rPr>
        <w:t xml:space="preserve"> </w:t>
      </w:r>
      <w:r w:rsidRPr="0085022E">
        <w:rPr>
          <w:rFonts w:ascii="David" w:hAnsi="David" w:cs="David" w:hint="eastAsia"/>
          <w:color w:val="080908"/>
          <w:rtl/>
        </w:rPr>
        <w:t>הערבות</w:t>
      </w:r>
      <w:r w:rsidRPr="0085022E">
        <w:rPr>
          <w:rFonts w:ascii="David" w:hAnsi="David" w:cs="David"/>
          <w:color w:val="080908"/>
          <w:rtl/>
        </w:rPr>
        <w:t xml:space="preserve"> </w:t>
      </w:r>
      <w:r w:rsidRPr="0085022E">
        <w:rPr>
          <w:rFonts w:ascii="David" w:hAnsi="David" w:cs="David" w:hint="eastAsia"/>
          <w:color w:val="080908"/>
          <w:rtl/>
        </w:rPr>
        <w:t>פוקע</w:t>
      </w:r>
      <w:r w:rsidRPr="0085022E">
        <w:rPr>
          <w:rFonts w:ascii="David" w:hAnsi="David" w:cs="David"/>
          <w:color w:val="080908"/>
          <w:rtl/>
        </w:rPr>
        <w:t xml:space="preserve"> </w:t>
      </w:r>
      <w:r w:rsidRPr="0085022E">
        <w:rPr>
          <w:rFonts w:ascii="David" w:hAnsi="David" w:cs="David" w:hint="eastAsia"/>
          <w:color w:val="080908"/>
          <w:rtl/>
        </w:rPr>
        <w:t>ללא</w:t>
      </w:r>
      <w:r w:rsidRPr="0085022E">
        <w:rPr>
          <w:rFonts w:ascii="David" w:hAnsi="David" w:cs="David"/>
          <w:color w:val="080908"/>
          <w:rtl/>
        </w:rPr>
        <w:t xml:space="preserve"> </w:t>
      </w:r>
      <w:r w:rsidRPr="0085022E">
        <w:rPr>
          <w:rFonts w:ascii="David" w:hAnsi="David" w:cs="David" w:hint="eastAsia"/>
          <w:color w:val="080908"/>
          <w:rtl/>
        </w:rPr>
        <w:t>צורך</w:t>
      </w:r>
      <w:r w:rsidRPr="0085022E">
        <w:rPr>
          <w:rFonts w:ascii="David" w:hAnsi="David" w:cs="David"/>
          <w:color w:val="080908"/>
          <w:rtl/>
        </w:rPr>
        <w:t xml:space="preserve"> </w:t>
      </w:r>
      <w:r w:rsidRPr="0085022E">
        <w:rPr>
          <w:rFonts w:ascii="David" w:hAnsi="David" w:cs="David" w:hint="eastAsia"/>
          <w:color w:val="080908"/>
          <w:rtl/>
        </w:rPr>
        <w:t>בביצוע</w:t>
      </w:r>
      <w:r w:rsidRPr="0085022E">
        <w:rPr>
          <w:rFonts w:ascii="David" w:hAnsi="David" w:cs="David"/>
          <w:color w:val="080908"/>
          <w:rtl/>
        </w:rPr>
        <w:t xml:space="preserve"> </w:t>
      </w:r>
      <w:r w:rsidRPr="0085022E">
        <w:rPr>
          <w:rFonts w:ascii="David" w:hAnsi="David" w:cs="David" w:hint="eastAsia"/>
          <w:color w:val="080908"/>
          <w:rtl/>
        </w:rPr>
        <w:t>פעולה</w:t>
      </w:r>
      <w:r w:rsidRPr="0085022E">
        <w:rPr>
          <w:rFonts w:ascii="David" w:hAnsi="David" w:cs="David"/>
          <w:color w:val="080908"/>
          <w:rtl/>
        </w:rPr>
        <w:t xml:space="preserve"> </w:t>
      </w:r>
      <w:r w:rsidRPr="0085022E">
        <w:rPr>
          <w:rFonts w:ascii="David" w:hAnsi="David" w:cs="David" w:hint="eastAsia"/>
          <w:color w:val="080908"/>
          <w:rtl/>
        </w:rPr>
        <w:t>נוספת</w:t>
      </w:r>
      <w:r w:rsidRPr="0085022E">
        <w:rPr>
          <w:rFonts w:ascii="David" w:hAnsi="David" w:cs="David"/>
          <w:color w:val="080908"/>
          <w:rtl/>
        </w:rPr>
        <w:t xml:space="preserve"> </w:t>
      </w:r>
      <w:r w:rsidRPr="0085022E">
        <w:rPr>
          <w:rFonts w:ascii="David" w:hAnsi="David" w:cs="David" w:hint="eastAsia"/>
          <w:color w:val="080908"/>
          <w:rtl/>
        </w:rPr>
        <w:t>מטעם</w:t>
      </w:r>
      <w:r w:rsidRPr="0085022E">
        <w:rPr>
          <w:rFonts w:ascii="David" w:hAnsi="David" w:cs="David"/>
          <w:color w:val="080908"/>
          <w:rtl/>
        </w:rPr>
        <w:t xml:space="preserve"> </w:t>
      </w:r>
      <w:r w:rsidRPr="0085022E">
        <w:rPr>
          <w:rFonts w:ascii="David" w:hAnsi="David" w:cs="David" w:hint="eastAsia"/>
          <w:color w:val="080908"/>
          <w:rtl/>
        </w:rPr>
        <w:t>הנערב</w:t>
      </w:r>
      <w:r w:rsidRPr="0085022E">
        <w:rPr>
          <w:rFonts w:ascii="David" w:hAnsi="David" w:cs="David"/>
          <w:color w:val="080908"/>
          <w:rtl/>
        </w:rPr>
        <w:t xml:space="preserve">, </w:t>
      </w:r>
      <w:r w:rsidRPr="0085022E">
        <w:rPr>
          <w:rFonts w:ascii="David" w:hAnsi="David" w:cs="David" w:hint="eastAsia"/>
          <w:color w:val="080908"/>
          <w:rtl/>
        </w:rPr>
        <w:t>מקבל</w:t>
      </w:r>
      <w:r w:rsidRPr="0085022E">
        <w:rPr>
          <w:rFonts w:ascii="David" w:hAnsi="David" w:cs="David"/>
          <w:color w:val="080908"/>
          <w:rtl/>
        </w:rPr>
        <w:t xml:space="preserve"> </w:t>
      </w:r>
      <w:r w:rsidRPr="0085022E">
        <w:rPr>
          <w:rFonts w:ascii="David" w:hAnsi="David" w:cs="David" w:hint="eastAsia"/>
          <w:color w:val="080908"/>
          <w:rtl/>
        </w:rPr>
        <w:t>הערבות</w:t>
      </w:r>
      <w:r w:rsidRPr="0085022E">
        <w:rPr>
          <w:rFonts w:ascii="David" w:hAnsi="David" w:cs="David"/>
          <w:color w:val="080908"/>
          <w:rtl/>
        </w:rPr>
        <w:t xml:space="preserve"> </w:t>
      </w:r>
      <w:r w:rsidRPr="0085022E">
        <w:rPr>
          <w:rFonts w:ascii="David" w:hAnsi="David" w:cs="David" w:hint="eastAsia"/>
          <w:color w:val="080908"/>
          <w:rtl/>
        </w:rPr>
        <w:t>או</w:t>
      </w:r>
      <w:r w:rsidRPr="0085022E">
        <w:rPr>
          <w:rFonts w:ascii="David" w:hAnsi="David" w:cs="David"/>
          <w:color w:val="080908"/>
          <w:rtl/>
        </w:rPr>
        <w:t xml:space="preserve"> </w:t>
      </w:r>
      <w:r w:rsidRPr="0085022E">
        <w:rPr>
          <w:rFonts w:ascii="David" w:hAnsi="David" w:cs="David" w:hint="eastAsia"/>
          <w:color w:val="080908"/>
          <w:rtl/>
        </w:rPr>
        <w:t>מנפיק</w:t>
      </w:r>
      <w:r w:rsidRPr="0085022E">
        <w:rPr>
          <w:rFonts w:ascii="David" w:hAnsi="David" w:cs="David"/>
          <w:color w:val="080908"/>
          <w:rtl/>
        </w:rPr>
        <w:t xml:space="preserve"> </w:t>
      </w:r>
      <w:r w:rsidRPr="0085022E">
        <w:rPr>
          <w:rFonts w:ascii="David" w:hAnsi="David" w:cs="David" w:hint="eastAsia"/>
          <w:color w:val="080908"/>
          <w:rtl/>
        </w:rPr>
        <w:t>הערבות</w:t>
      </w:r>
      <w:r w:rsidRPr="0085022E">
        <w:rPr>
          <w:rFonts w:ascii="David" w:hAnsi="David" w:cs="David"/>
          <w:color w:val="080908"/>
          <w:rtl/>
        </w:rPr>
        <w:t xml:space="preserve">. </w:t>
      </w:r>
    </w:p>
    <w:p w14:paraId="741CEC0F" w14:textId="77777777" w:rsidR="00EC3DC3" w:rsidRPr="0085022E" w:rsidRDefault="00EC3DC3" w:rsidP="00DD5BC2">
      <w:pPr>
        <w:tabs>
          <w:tab w:val="left" w:pos="7227"/>
        </w:tabs>
        <w:spacing w:line="360" w:lineRule="atLeast"/>
        <w:rPr>
          <w:rFonts w:ascii="David" w:hAnsi="David" w:cs="David"/>
          <w:color w:val="080908"/>
          <w:u w:val="single"/>
          <w:rtl/>
        </w:rPr>
      </w:pPr>
    </w:p>
    <w:p w14:paraId="1498FEA7" w14:textId="77777777" w:rsidR="00EC3DC3" w:rsidRPr="00DD5BC2" w:rsidRDefault="00470CF6" w:rsidP="00DD5BC2">
      <w:pPr>
        <w:tabs>
          <w:tab w:val="left" w:pos="7227"/>
        </w:tabs>
        <w:spacing w:line="360" w:lineRule="atLeast"/>
        <w:rPr>
          <w:rFonts w:ascii="David" w:hAnsi="David" w:cs="David"/>
          <w:color w:val="080908"/>
          <w:u w:val="single"/>
          <w:rtl/>
        </w:rPr>
      </w:pPr>
      <w:r w:rsidRPr="00DD5BC2">
        <w:rPr>
          <w:rFonts w:ascii="David" w:hAnsi="David" w:cs="David" w:hint="eastAsia"/>
          <w:color w:val="080908"/>
          <w:u w:val="single"/>
          <w:rtl/>
        </w:rPr>
        <w:t>מספר</w:t>
      </w:r>
      <w:r w:rsidRPr="00DD5BC2">
        <w:rPr>
          <w:rFonts w:ascii="David" w:hAnsi="David" w:cs="David"/>
          <w:color w:val="080908"/>
          <w:u w:val="single"/>
          <w:rtl/>
        </w:rPr>
        <w:t xml:space="preserve"> </w:t>
      </w:r>
      <w:r w:rsidRPr="00DD5BC2">
        <w:rPr>
          <w:rFonts w:ascii="David" w:hAnsi="David" w:cs="David" w:hint="eastAsia"/>
          <w:color w:val="080908"/>
          <w:u w:val="single"/>
          <w:rtl/>
        </w:rPr>
        <w:t>ימים</w:t>
      </w:r>
      <w:r w:rsidRPr="00DD5BC2">
        <w:rPr>
          <w:rFonts w:ascii="David" w:hAnsi="David" w:cs="David"/>
          <w:color w:val="080908"/>
          <w:u w:val="single"/>
          <w:rtl/>
        </w:rPr>
        <w:t xml:space="preserve"> </w:t>
      </w:r>
      <w:r w:rsidRPr="00DD5BC2">
        <w:rPr>
          <w:rFonts w:ascii="David" w:hAnsi="David" w:cs="David" w:hint="eastAsia"/>
          <w:color w:val="080908"/>
          <w:u w:val="single"/>
          <w:rtl/>
        </w:rPr>
        <w:t>לחילוט</w:t>
      </w:r>
      <w:r w:rsidRPr="00DD5BC2">
        <w:rPr>
          <w:rFonts w:ascii="David" w:hAnsi="David" w:cs="David"/>
          <w:color w:val="080908"/>
          <w:u w:val="single"/>
          <w:rtl/>
        </w:rPr>
        <w:t xml:space="preserve"> 15</w:t>
      </w:r>
    </w:p>
    <w:p w14:paraId="4C6E023E" w14:textId="77777777" w:rsidR="00EC3DC3" w:rsidRPr="00DD5BC2" w:rsidRDefault="00EC3DC3" w:rsidP="00DD5BC2">
      <w:pPr>
        <w:tabs>
          <w:tab w:val="left" w:pos="7227"/>
        </w:tabs>
        <w:spacing w:line="360" w:lineRule="atLeast"/>
        <w:rPr>
          <w:rFonts w:ascii="David" w:hAnsi="David" w:cs="David"/>
          <w:color w:val="080908"/>
          <w:u w:val="single"/>
          <w:rtl/>
        </w:rPr>
      </w:pPr>
    </w:p>
    <w:p w14:paraId="3358D97E" w14:textId="77777777" w:rsidR="00EC3DC3" w:rsidRPr="00DD5BC2" w:rsidRDefault="00470CF6" w:rsidP="00DD5BC2">
      <w:pPr>
        <w:tabs>
          <w:tab w:val="left" w:pos="7227"/>
        </w:tabs>
        <w:spacing w:line="360" w:lineRule="atLeast"/>
        <w:rPr>
          <w:rFonts w:ascii="David" w:hAnsi="David" w:cs="David"/>
          <w:color w:val="080908"/>
          <w:u w:val="single"/>
          <w:rtl/>
        </w:rPr>
      </w:pPr>
      <w:r w:rsidRPr="00DD5BC2">
        <w:rPr>
          <w:rFonts w:ascii="David" w:hAnsi="David" w:cs="David" w:hint="eastAsia"/>
          <w:color w:val="080908"/>
          <w:u w:val="single"/>
          <w:rtl/>
        </w:rPr>
        <w:t>אסמכתאות</w:t>
      </w:r>
      <w:r w:rsidRPr="00DD5BC2">
        <w:rPr>
          <w:rFonts w:ascii="David" w:hAnsi="David" w:cs="David"/>
          <w:color w:val="080908"/>
          <w:u w:val="single"/>
          <w:rtl/>
        </w:rPr>
        <w:t xml:space="preserve">  (</w:t>
      </w:r>
      <w:r w:rsidRPr="00DD5BC2">
        <w:rPr>
          <w:rFonts w:ascii="David" w:hAnsi="David" w:cs="David" w:hint="eastAsia"/>
          <w:color w:val="080908"/>
          <w:rtl/>
        </w:rPr>
        <w:t>למילוי</w:t>
      </w:r>
      <w:r w:rsidRPr="00DD5BC2">
        <w:rPr>
          <w:rFonts w:ascii="David" w:hAnsi="David" w:cs="David"/>
          <w:color w:val="080908"/>
          <w:rtl/>
        </w:rPr>
        <w:t xml:space="preserve"> </w:t>
      </w:r>
      <w:r w:rsidRPr="00DD5BC2">
        <w:rPr>
          <w:rFonts w:ascii="David" w:hAnsi="David" w:cs="David" w:hint="eastAsia"/>
          <w:color w:val="080908"/>
          <w:rtl/>
        </w:rPr>
        <w:t>על</w:t>
      </w:r>
      <w:r w:rsidRPr="00DD5BC2">
        <w:rPr>
          <w:rFonts w:ascii="David" w:hAnsi="David" w:cs="David"/>
          <w:color w:val="080908"/>
          <w:rtl/>
        </w:rPr>
        <w:t xml:space="preserve"> </w:t>
      </w:r>
      <w:r w:rsidRPr="00DD5BC2">
        <w:rPr>
          <w:rFonts w:ascii="David" w:hAnsi="David" w:cs="David" w:hint="eastAsia"/>
          <w:color w:val="080908"/>
          <w:rtl/>
        </w:rPr>
        <w:t>ידי</w:t>
      </w:r>
      <w:r w:rsidRPr="00DD5BC2">
        <w:rPr>
          <w:rFonts w:ascii="David" w:hAnsi="David" w:cs="David"/>
          <w:color w:val="080908"/>
          <w:rtl/>
        </w:rPr>
        <w:t xml:space="preserve"> </w:t>
      </w:r>
      <w:r w:rsidRPr="00DD5BC2">
        <w:rPr>
          <w:rFonts w:ascii="David" w:hAnsi="David" w:cs="David" w:hint="eastAsia"/>
          <w:color w:val="080908"/>
          <w:rtl/>
        </w:rPr>
        <w:t>המערכת</w:t>
      </w:r>
      <w:r w:rsidRPr="00DD5BC2">
        <w:rPr>
          <w:rFonts w:ascii="David" w:hAnsi="David" w:cs="David"/>
          <w:color w:val="080908"/>
          <w:rtl/>
        </w:rPr>
        <w:t xml:space="preserve"> </w:t>
      </w:r>
      <w:r w:rsidRPr="00DD5BC2">
        <w:rPr>
          <w:rFonts w:ascii="David" w:hAnsi="David" w:cs="David" w:hint="eastAsia"/>
          <w:color w:val="080908"/>
          <w:rtl/>
        </w:rPr>
        <w:t>הטכנולוגית</w:t>
      </w:r>
      <w:r w:rsidRPr="00DD5BC2">
        <w:rPr>
          <w:rFonts w:ascii="David" w:hAnsi="David" w:cs="David"/>
          <w:color w:val="080908"/>
          <w:rtl/>
        </w:rPr>
        <w:t xml:space="preserve">, </w:t>
      </w:r>
      <w:r w:rsidRPr="00DD5BC2">
        <w:rPr>
          <w:rFonts w:ascii="David" w:hAnsi="David" w:cs="David" w:hint="eastAsia"/>
          <w:color w:val="080908"/>
          <w:rtl/>
        </w:rPr>
        <w:t>לא</w:t>
      </w:r>
      <w:r w:rsidRPr="00DD5BC2">
        <w:rPr>
          <w:rFonts w:ascii="David" w:hAnsi="David" w:cs="David"/>
          <w:color w:val="080908"/>
          <w:rtl/>
        </w:rPr>
        <w:t xml:space="preserve"> </w:t>
      </w:r>
      <w:r w:rsidRPr="00DD5BC2">
        <w:rPr>
          <w:rFonts w:ascii="David" w:hAnsi="David" w:cs="David" w:hint="eastAsia"/>
          <w:color w:val="080908"/>
          <w:rtl/>
        </w:rPr>
        <w:t>על</w:t>
      </w:r>
      <w:r w:rsidRPr="00DD5BC2">
        <w:rPr>
          <w:rFonts w:ascii="David" w:hAnsi="David" w:cs="David"/>
          <w:color w:val="080908"/>
          <w:rtl/>
        </w:rPr>
        <w:t xml:space="preserve"> </w:t>
      </w:r>
      <w:r w:rsidRPr="00DD5BC2">
        <w:rPr>
          <w:rFonts w:ascii="David" w:hAnsi="David" w:cs="David" w:hint="eastAsia"/>
          <w:color w:val="080908"/>
          <w:rtl/>
        </w:rPr>
        <w:t>ידי</w:t>
      </w:r>
      <w:r w:rsidRPr="00DD5BC2">
        <w:rPr>
          <w:rFonts w:ascii="David" w:hAnsi="David" w:cs="David"/>
          <w:color w:val="080908"/>
          <w:rtl/>
        </w:rPr>
        <w:t xml:space="preserve"> </w:t>
      </w:r>
      <w:r w:rsidRPr="00DD5BC2">
        <w:rPr>
          <w:rFonts w:ascii="David" w:hAnsi="David" w:cs="David" w:hint="eastAsia"/>
          <w:color w:val="080908"/>
          <w:rtl/>
        </w:rPr>
        <w:t>המשרד</w:t>
      </w:r>
      <w:r w:rsidRPr="00DD5BC2">
        <w:rPr>
          <w:rFonts w:ascii="David" w:hAnsi="David" w:cs="David"/>
          <w:color w:val="080908"/>
          <w:rtl/>
        </w:rPr>
        <w:t>)</w:t>
      </w:r>
    </w:p>
    <w:p w14:paraId="729C8FDC"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אסמכתא</w:t>
      </w:r>
      <w:r w:rsidRPr="00DD5BC2">
        <w:rPr>
          <w:rFonts w:ascii="David" w:hAnsi="David" w:cs="David"/>
          <w:color w:val="080908"/>
          <w:rtl/>
        </w:rPr>
        <w:t xml:space="preserve"> פנימית של מנפיק הערבות: </w:t>
      </w:r>
    </w:p>
    <w:p w14:paraId="7B47E9FF"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אסמכתאות</w:t>
      </w:r>
      <w:r w:rsidRPr="00DD5BC2">
        <w:rPr>
          <w:rFonts w:ascii="David" w:hAnsi="David" w:cs="David"/>
          <w:color w:val="080908"/>
          <w:rtl/>
        </w:rPr>
        <w:t xml:space="preserve"> פנימיות 1 של מקבל הערבות: </w:t>
      </w:r>
    </w:p>
    <w:p w14:paraId="10E8DE3D"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אסמכתאות</w:t>
      </w:r>
      <w:r w:rsidRPr="00DD5BC2">
        <w:rPr>
          <w:rFonts w:ascii="David" w:hAnsi="David" w:cs="David"/>
          <w:color w:val="080908"/>
          <w:rtl/>
        </w:rPr>
        <w:t xml:space="preserve"> </w:t>
      </w:r>
      <w:r w:rsidRPr="00DD5BC2">
        <w:rPr>
          <w:rFonts w:ascii="David" w:hAnsi="David" w:cs="David" w:hint="eastAsia"/>
          <w:color w:val="080908"/>
          <w:rtl/>
        </w:rPr>
        <w:t>פנימיות</w:t>
      </w:r>
      <w:r w:rsidRPr="00DD5BC2">
        <w:rPr>
          <w:rFonts w:ascii="David" w:hAnsi="David" w:cs="David"/>
          <w:color w:val="080908"/>
          <w:rtl/>
        </w:rPr>
        <w:t xml:space="preserve"> 2 </w:t>
      </w:r>
      <w:r w:rsidRPr="00DD5BC2">
        <w:rPr>
          <w:rFonts w:ascii="David" w:hAnsi="David" w:cs="David" w:hint="eastAsia"/>
          <w:color w:val="080908"/>
          <w:rtl/>
        </w:rPr>
        <w:t>של</w:t>
      </w:r>
      <w:r w:rsidRPr="00DD5BC2">
        <w:rPr>
          <w:rFonts w:ascii="David" w:hAnsi="David" w:cs="David"/>
          <w:color w:val="080908"/>
          <w:rtl/>
        </w:rPr>
        <w:t xml:space="preserve"> </w:t>
      </w:r>
      <w:r w:rsidRPr="00DD5BC2">
        <w:rPr>
          <w:rFonts w:ascii="David" w:hAnsi="David" w:cs="David" w:hint="eastAsia"/>
          <w:color w:val="080908"/>
          <w:rtl/>
        </w:rPr>
        <w:t>מקבל</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p>
    <w:p w14:paraId="50A294B7" w14:textId="77777777" w:rsidR="00EC3DC3" w:rsidRPr="00DD5BC2" w:rsidRDefault="00470CF6" w:rsidP="00DD5BC2">
      <w:pPr>
        <w:tabs>
          <w:tab w:val="left" w:pos="7227"/>
        </w:tabs>
        <w:spacing w:line="360" w:lineRule="atLeast"/>
        <w:rPr>
          <w:rFonts w:ascii="David" w:hAnsi="David" w:cs="David"/>
          <w:color w:val="080908"/>
          <w:rtl/>
        </w:rPr>
      </w:pPr>
      <w:r w:rsidRPr="00DD5BC2">
        <w:rPr>
          <w:rFonts w:ascii="David" w:hAnsi="David" w:cs="David" w:hint="eastAsia"/>
          <w:color w:val="080908"/>
          <w:rtl/>
        </w:rPr>
        <w:t>אסמכתאות</w:t>
      </w:r>
      <w:r w:rsidRPr="00DD5BC2">
        <w:rPr>
          <w:rFonts w:ascii="David" w:hAnsi="David" w:cs="David"/>
          <w:color w:val="080908"/>
          <w:rtl/>
        </w:rPr>
        <w:t xml:space="preserve"> </w:t>
      </w:r>
      <w:r w:rsidRPr="00DD5BC2">
        <w:rPr>
          <w:rFonts w:ascii="David" w:hAnsi="David" w:cs="David" w:hint="eastAsia"/>
          <w:color w:val="080908"/>
          <w:rtl/>
        </w:rPr>
        <w:t>פנימיות</w:t>
      </w:r>
      <w:r w:rsidRPr="00DD5BC2">
        <w:rPr>
          <w:rFonts w:ascii="David" w:hAnsi="David" w:cs="David"/>
          <w:color w:val="080908"/>
          <w:rtl/>
        </w:rPr>
        <w:t xml:space="preserve"> 3 </w:t>
      </w:r>
      <w:r w:rsidRPr="00DD5BC2">
        <w:rPr>
          <w:rFonts w:ascii="David" w:hAnsi="David" w:cs="David" w:hint="eastAsia"/>
          <w:color w:val="080908"/>
          <w:rtl/>
        </w:rPr>
        <w:t>של</w:t>
      </w:r>
      <w:r w:rsidRPr="00DD5BC2">
        <w:rPr>
          <w:rFonts w:ascii="David" w:hAnsi="David" w:cs="David"/>
          <w:color w:val="080908"/>
          <w:rtl/>
        </w:rPr>
        <w:t xml:space="preserve"> </w:t>
      </w:r>
      <w:r w:rsidRPr="00DD5BC2">
        <w:rPr>
          <w:rFonts w:ascii="David" w:hAnsi="David" w:cs="David" w:hint="eastAsia"/>
          <w:color w:val="080908"/>
          <w:rtl/>
        </w:rPr>
        <w:t>מקבל</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p>
    <w:p w14:paraId="0830000F" w14:textId="77777777" w:rsidR="00EC3DC3" w:rsidRPr="00DD5BC2" w:rsidRDefault="00470CF6" w:rsidP="00DD5BC2">
      <w:pPr>
        <w:tabs>
          <w:tab w:val="left" w:pos="7227"/>
        </w:tabs>
        <w:spacing w:line="360" w:lineRule="atLeast"/>
        <w:rPr>
          <w:rFonts w:ascii="David" w:hAnsi="David" w:cs="David"/>
          <w:b/>
          <w:bCs/>
          <w:color w:val="080908"/>
          <w:rtl/>
        </w:rPr>
      </w:pPr>
      <w:r w:rsidRPr="00DD5BC2">
        <w:rPr>
          <w:rFonts w:ascii="David" w:hAnsi="David" w:cs="David" w:hint="eastAsia"/>
          <w:color w:val="080908"/>
          <w:rtl/>
        </w:rPr>
        <w:t>אסמכתאות</w:t>
      </w:r>
      <w:r w:rsidRPr="00DD5BC2">
        <w:rPr>
          <w:rFonts w:ascii="David" w:hAnsi="David" w:cs="David"/>
          <w:color w:val="080908"/>
          <w:rtl/>
        </w:rPr>
        <w:t xml:space="preserve"> </w:t>
      </w:r>
      <w:r w:rsidRPr="00DD5BC2">
        <w:rPr>
          <w:rFonts w:ascii="David" w:hAnsi="David" w:cs="David" w:hint="eastAsia"/>
          <w:color w:val="080908"/>
          <w:rtl/>
        </w:rPr>
        <w:t>פנימיות</w:t>
      </w:r>
      <w:r w:rsidRPr="00DD5BC2">
        <w:rPr>
          <w:rFonts w:ascii="David" w:hAnsi="David" w:cs="David"/>
          <w:color w:val="080908"/>
          <w:rtl/>
        </w:rPr>
        <w:t xml:space="preserve"> 4 </w:t>
      </w:r>
      <w:r w:rsidRPr="00DD5BC2">
        <w:rPr>
          <w:rFonts w:ascii="David" w:hAnsi="David" w:cs="David" w:hint="eastAsia"/>
          <w:color w:val="080908"/>
          <w:rtl/>
        </w:rPr>
        <w:t>של</w:t>
      </w:r>
      <w:r w:rsidRPr="00DD5BC2">
        <w:rPr>
          <w:rFonts w:ascii="David" w:hAnsi="David" w:cs="David"/>
          <w:color w:val="080908"/>
          <w:rtl/>
        </w:rPr>
        <w:t xml:space="preserve"> </w:t>
      </w:r>
      <w:r w:rsidRPr="00DD5BC2">
        <w:rPr>
          <w:rFonts w:ascii="David" w:hAnsi="David" w:cs="David" w:hint="eastAsia"/>
          <w:color w:val="080908"/>
          <w:rtl/>
        </w:rPr>
        <w:t>מקבל</w:t>
      </w:r>
      <w:r w:rsidRPr="00DD5BC2">
        <w:rPr>
          <w:rFonts w:ascii="David" w:hAnsi="David" w:cs="David"/>
          <w:color w:val="080908"/>
          <w:rtl/>
        </w:rPr>
        <w:t xml:space="preserve"> </w:t>
      </w:r>
      <w:r w:rsidRPr="00DD5BC2">
        <w:rPr>
          <w:rFonts w:ascii="David" w:hAnsi="David" w:cs="David" w:hint="eastAsia"/>
          <w:color w:val="080908"/>
          <w:rtl/>
        </w:rPr>
        <w:t>הערבות</w:t>
      </w:r>
      <w:r w:rsidRPr="00DD5BC2">
        <w:rPr>
          <w:rFonts w:ascii="David" w:hAnsi="David" w:cs="David"/>
          <w:color w:val="080908"/>
          <w:rtl/>
        </w:rPr>
        <w:t xml:space="preserve">: </w:t>
      </w:r>
    </w:p>
    <w:p w14:paraId="347EEF2E" w14:textId="77777777" w:rsidR="00EC3DC3" w:rsidRPr="00DD5BC2" w:rsidRDefault="00EC3DC3" w:rsidP="00DD5BC2">
      <w:pPr>
        <w:spacing w:line="360" w:lineRule="atLeast"/>
        <w:jc w:val="both"/>
        <w:rPr>
          <w:rFonts w:ascii="David" w:hAnsi="David" w:cs="David"/>
          <w:color w:val="080908"/>
          <w:rtl/>
        </w:rPr>
      </w:pPr>
    </w:p>
    <w:p w14:paraId="04AA863D" w14:textId="77777777" w:rsidR="00225395" w:rsidRPr="00DD5BC2" w:rsidRDefault="00225395" w:rsidP="00DD5BC2">
      <w:pPr>
        <w:spacing w:line="360" w:lineRule="atLeast"/>
        <w:rPr>
          <w:rFonts w:ascii="David" w:hAnsi="David" w:cs="David"/>
          <w:color w:val="080908"/>
          <w:rtl/>
        </w:rPr>
      </w:pPr>
    </w:p>
    <w:p w14:paraId="1CEC936D" w14:textId="77777777" w:rsidR="00EC3DC3" w:rsidRPr="00DD5BC2" w:rsidRDefault="00EC3DC3" w:rsidP="00DD5BC2">
      <w:pPr>
        <w:pStyle w:val="afffffffb"/>
        <w:spacing w:line="360" w:lineRule="atLeast"/>
        <w:rPr>
          <w:color w:val="080908"/>
          <w:rtl/>
        </w:rPr>
        <w:sectPr w:rsidR="00EC3DC3" w:rsidRPr="00DD5BC2" w:rsidSect="00654526">
          <w:pgSz w:w="11906" w:h="16838" w:code="9"/>
          <w:pgMar w:top="1616" w:right="1826" w:bottom="1440" w:left="1800" w:header="709" w:footer="709" w:gutter="0"/>
          <w:cols w:space="708"/>
          <w:titlePg/>
          <w:bidi/>
          <w:rtlGutter/>
          <w:docGrid w:linePitch="360"/>
        </w:sectPr>
      </w:pPr>
    </w:p>
    <w:p w14:paraId="3AE07817" w14:textId="77777777" w:rsidR="00CD6EC5" w:rsidRPr="00DD5BC2" w:rsidRDefault="00470CF6" w:rsidP="00DD5BC2">
      <w:pPr>
        <w:pStyle w:val="afffffffb"/>
        <w:spacing w:line="360" w:lineRule="atLeast"/>
        <w:rPr>
          <w:color w:val="080908"/>
          <w:rtl/>
        </w:rPr>
      </w:pPr>
      <w:bookmarkStart w:id="483" w:name="_Toc32477916"/>
      <w:bookmarkStart w:id="484" w:name="_Toc44931980"/>
      <w:bookmarkStart w:id="485" w:name="_Toc44932067"/>
      <w:bookmarkStart w:id="486" w:name="_Toc53331387"/>
      <w:bookmarkEnd w:id="480"/>
      <w:r w:rsidRPr="00DD5BC2">
        <w:rPr>
          <w:rFonts w:hint="eastAsia"/>
          <w:color w:val="080908"/>
          <w:rtl/>
        </w:rPr>
        <w:lastRenderedPageBreak/>
        <w:t>נספח</w:t>
      </w:r>
      <w:r w:rsidRPr="00DD5BC2">
        <w:rPr>
          <w:color w:val="080908"/>
          <w:rtl/>
        </w:rPr>
        <w:t xml:space="preserve"> </w:t>
      </w:r>
      <w:bookmarkStart w:id="487" w:name="nispach16_2"/>
      <w:r w:rsidRPr="00DD5BC2">
        <w:rPr>
          <w:rFonts w:hint="cs"/>
          <w:color w:val="080908"/>
          <w:rtl/>
        </w:rPr>
        <w:t>ד</w:t>
      </w:r>
      <w:bookmarkEnd w:id="487"/>
      <w:r w:rsidRPr="00DD5BC2">
        <w:rPr>
          <w:color w:val="080908"/>
          <w:rtl/>
        </w:rPr>
        <w:t xml:space="preserve">'– התחייבות </w:t>
      </w:r>
      <w:r w:rsidR="00DE3E2F" w:rsidRPr="00DD5BC2">
        <w:rPr>
          <w:color w:val="080908"/>
          <w:rtl/>
        </w:rPr>
        <w:t>לסודיות</w:t>
      </w:r>
      <w:r w:rsidR="00DE3E2F" w:rsidRPr="00DD5BC2">
        <w:rPr>
          <w:rFonts w:hint="cs"/>
          <w:color w:val="080908"/>
          <w:rtl/>
        </w:rPr>
        <w:t xml:space="preserve"> והיעדר ניגוד עניינים</w:t>
      </w:r>
      <w:bookmarkEnd w:id="483"/>
      <w:bookmarkEnd w:id="484"/>
      <w:bookmarkEnd w:id="485"/>
      <w:bookmarkEnd w:id="486"/>
      <w:r w:rsidRPr="00DD5BC2">
        <w:rPr>
          <w:color w:val="080908"/>
          <w:rtl/>
        </w:rPr>
        <w:t xml:space="preserve"> </w:t>
      </w:r>
    </w:p>
    <w:p w14:paraId="506BECBC" w14:textId="77777777" w:rsidR="0009150A" w:rsidRPr="00DD5BC2" w:rsidRDefault="00470CF6" w:rsidP="00DD5BC2">
      <w:pPr>
        <w:widowControl w:val="0"/>
        <w:spacing w:before="40" w:line="360" w:lineRule="atLeast"/>
        <w:ind w:left="397"/>
        <w:jc w:val="center"/>
        <w:rPr>
          <w:rFonts w:ascii="David" w:hAnsi="David" w:cs="David"/>
          <w:color w:val="080908"/>
          <w:rtl/>
        </w:rPr>
      </w:pPr>
      <w:r w:rsidRPr="00DD5BC2">
        <w:rPr>
          <w:rFonts w:ascii="David" w:hAnsi="David" w:cs="David" w:hint="cs"/>
          <w:color w:val="080908"/>
          <w:sz w:val="28"/>
          <w:szCs w:val="28"/>
          <w:rtl/>
        </w:rPr>
        <w:t xml:space="preserve"> </w:t>
      </w:r>
    </w:p>
    <w:p w14:paraId="5765D517" w14:textId="77777777" w:rsidR="0009150A" w:rsidRPr="00DD5BC2" w:rsidRDefault="00470CF6" w:rsidP="00DD5BC2">
      <w:pPr>
        <w:spacing w:line="360" w:lineRule="atLeast"/>
        <w:jc w:val="both"/>
        <w:rPr>
          <w:rFonts w:ascii="David" w:hAnsi="David" w:cs="David"/>
          <w:b/>
          <w:bCs/>
          <w:color w:val="080908"/>
          <w:rtl/>
        </w:rPr>
      </w:pPr>
      <w:r w:rsidRPr="00DD5BC2">
        <w:rPr>
          <w:rFonts w:ascii="David" w:hAnsi="David" w:cs="David" w:hint="cs"/>
          <w:b/>
          <w:bCs/>
          <w:color w:val="080908"/>
          <w:rtl/>
        </w:rPr>
        <w:t>לכבוד</w:t>
      </w:r>
    </w:p>
    <w:p w14:paraId="78ACC9AA" w14:textId="77777777" w:rsidR="0009150A" w:rsidRPr="00DD5BC2" w:rsidRDefault="00470CF6" w:rsidP="00DD5BC2">
      <w:pPr>
        <w:spacing w:line="360" w:lineRule="atLeast"/>
        <w:jc w:val="both"/>
        <w:rPr>
          <w:rFonts w:ascii="David" w:hAnsi="David" w:cs="David"/>
          <w:b/>
          <w:bCs/>
          <w:color w:val="080908"/>
          <w:rtl/>
        </w:rPr>
      </w:pPr>
      <w:bookmarkStart w:id="488" w:name="OfficeValue_5"/>
      <w:r w:rsidRPr="00DD5BC2">
        <w:rPr>
          <w:rFonts w:ascii="David" w:hAnsi="David" w:cs="David" w:hint="cs"/>
          <w:b/>
          <w:bCs/>
          <w:color w:val="080908"/>
          <w:rtl/>
        </w:rPr>
        <w:t>משרד הכלכלה והתעשייה</w:t>
      </w:r>
      <w:bookmarkEnd w:id="488"/>
      <w:r w:rsidRPr="00DD5BC2">
        <w:rPr>
          <w:rFonts w:ascii="David" w:hAnsi="David" w:cs="David"/>
          <w:b/>
          <w:bCs/>
          <w:color w:val="080908"/>
          <w:rtl/>
        </w:rPr>
        <w:t xml:space="preserve"> </w:t>
      </w:r>
    </w:p>
    <w:p w14:paraId="17C177B2" w14:textId="77777777" w:rsidR="0009150A" w:rsidRPr="00DD5BC2" w:rsidRDefault="0009150A" w:rsidP="00DD5BC2">
      <w:pPr>
        <w:spacing w:before="40" w:after="40" w:line="360" w:lineRule="atLeast"/>
        <w:ind w:left="397"/>
        <w:jc w:val="both"/>
        <w:rPr>
          <w:rFonts w:ascii="David" w:hAnsi="David" w:cs="David"/>
          <w:color w:val="080908"/>
          <w:rtl/>
        </w:rPr>
      </w:pPr>
    </w:p>
    <w:p w14:paraId="7419A1BB" w14:textId="77777777" w:rsidR="00DE3E2F" w:rsidRPr="00DD5BC2" w:rsidRDefault="00470CF6" w:rsidP="00DD5BC2">
      <w:pPr>
        <w:spacing w:before="40" w:after="40" w:line="360" w:lineRule="atLeast"/>
        <w:jc w:val="both"/>
        <w:rPr>
          <w:rFonts w:ascii="David" w:hAnsi="David" w:cs="David"/>
          <w:color w:val="080908"/>
          <w:u w:val="single"/>
          <w:rtl/>
        </w:rPr>
      </w:pPr>
      <w:r w:rsidRPr="00DD5BC2">
        <w:rPr>
          <w:rFonts w:ascii="David" w:hAnsi="David" w:cs="David" w:hint="cs"/>
          <w:color w:val="080908"/>
          <w:rtl/>
        </w:rPr>
        <w:t>אני _______________________, ת</w:t>
      </w:r>
      <w:r w:rsidR="008B7D45" w:rsidRPr="00DD5BC2">
        <w:rPr>
          <w:rFonts w:ascii="David" w:hAnsi="David" w:cs="David" w:hint="cs"/>
          <w:color w:val="080908"/>
          <w:rtl/>
        </w:rPr>
        <w:t>"</w:t>
      </w:r>
      <w:r w:rsidRPr="00DD5BC2">
        <w:rPr>
          <w:rFonts w:ascii="David" w:hAnsi="David" w:cs="David" w:hint="cs"/>
          <w:color w:val="080908"/>
          <w:rtl/>
        </w:rPr>
        <w:t>ז __________________, אשר תפקידי אצל</w:t>
      </w:r>
      <w:r w:rsidR="00B77F16" w:rsidRPr="00DD5BC2">
        <w:rPr>
          <w:rFonts w:ascii="David" w:hAnsi="David" w:cs="David" w:hint="cs"/>
          <w:color w:val="080908"/>
          <w:rtl/>
        </w:rPr>
        <w:t xml:space="preserve">  __________________________________ </w:t>
      </w:r>
      <w:r w:rsidR="00B77F16" w:rsidRPr="00DD5BC2">
        <w:rPr>
          <w:rFonts w:ascii="David" w:hAnsi="David" w:cs="David" w:hint="cs"/>
          <w:i/>
          <w:iCs/>
          <w:color w:val="080908"/>
          <w:rtl/>
        </w:rPr>
        <w:t>[למלא שם הספק]</w:t>
      </w:r>
      <w:r w:rsidR="00B77F16" w:rsidRPr="00DD5BC2">
        <w:rPr>
          <w:rFonts w:ascii="David" w:hAnsi="David" w:cs="David" w:hint="cs"/>
          <w:color w:val="080908"/>
          <w:rtl/>
        </w:rPr>
        <w:t xml:space="preserve"> </w:t>
      </w:r>
      <w:r w:rsidR="00B77F16" w:rsidRPr="00DD5BC2">
        <w:rPr>
          <w:rFonts w:ascii="David" w:hAnsi="David" w:cs="David"/>
          <w:color w:val="080908"/>
          <w:rtl/>
        </w:rPr>
        <w:t>(להלן</w:t>
      </w:r>
      <w:r w:rsidR="00B77F16" w:rsidRPr="00DD5BC2">
        <w:rPr>
          <w:rFonts w:ascii="David" w:hAnsi="David" w:cs="David" w:hint="cs"/>
          <w:color w:val="080908"/>
          <w:rtl/>
        </w:rPr>
        <w:t xml:space="preserve"> -</w:t>
      </w:r>
      <w:r w:rsidR="00B77F16" w:rsidRPr="00DD5BC2">
        <w:rPr>
          <w:rFonts w:ascii="David" w:hAnsi="David" w:cs="David"/>
          <w:color w:val="080908"/>
          <w:rtl/>
        </w:rPr>
        <w:t xml:space="preserve"> "</w:t>
      </w:r>
      <w:r w:rsidR="00B77F16" w:rsidRPr="00DD5BC2">
        <w:rPr>
          <w:rFonts w:ascii="David" w:hAnsi="David" w:cs="David" w:hint="eastAsia"/>
          <w:b/>
          <w:bCs/>
          <w:color w:val="080908"/>
          <w:rtl/>
        </w:rPr>
        <w:t>הספק</w:t>
      </w:r>
      <w:r w:rsidR="00B77F16" w:rsidRPr="00DD5BC2">
        <w:rPr>
          <w:rFonts w:ascii="David" w:hAnsi="David" w:cs="David"/>
          <w:color w:val="080908"/>
          <w:rtl/>
        </w:rPr>
        <w:t>")</w:t>
      </w:r>
      <w:r w:rsidRPr="00DD5BC2">
        <w:rPr>
          <w:rFonts w:ascii="David" w:hAnsi="David" w:cs="David" w:hint="cs"/>
          <w:color w:val="080908"/>
          <w:rtl/>
        </w:rPr>
        <w:t xml:space="preserve"> </w:t>
      </w:r>
      <w:r w:rsidR="00B77F16" w:rsidRPr="00DD5BC2">
        <w:rPr>
          <w:rFonts w:ascii="David" w:hAnsi="David" w:cs="David" w:hint="cs"/>
          <w:color w:val="080908"/>
          <w:rtl/>
        </w:rPr>
        <w:t>ה</w:t>
      </w:r>
      <w:r w:rsidRPr="00DD5BC2">
        <w:rPr>
          <w:rFonts w:ascii="David" w:hAnsi="David" w:cs="David" w:hint="cs"/>
          <w:color w:val="080908"/>
          <w:rtl/>
        </w:rPr>
        <w:t xml:space="preserve">ינו ______________________, נותן התחייבות זו בקשר </w:t>
      </w:r>
      <w:r w:rsidR="00133420" w:rsidRPr="00DD5BC2">
        <w:rPr>
          <w:rFonts w:ascii="David" w:hAnsi="David" w:cs="David" w:hint="cs"/>
          <w:color w:val="080908"/>
          <w:rtl/>
        </w:rPr>
        <w:t>ל</w:t>
      </w:r>
      <w:r w:rsidRPr="00DD5BC2">
        <w:rPr>
          <w:rFonts w:ascii="David" w:hAnsi="David" w:cs="David"/>
          <w:color w:val="080908"/>
          <w:rtl/>
        </w:rPr>
        <w:t xml:space="preserve">מכרז </w:t>
      </w:r>
      <w:bookmarkStart w:id="489" w:name="TenderDesc_10"/>
      <w:r w:rsidRPr="00DD5BC2">
        <w:rPr>
          <w:rFonts w:ascii="David" w:hAnsi="David" w:cs="David"/>
          <w:color w:val="080908"/>
          <w:rtl/>
        </w:rPr>
        <w:t>רכישת שירותי מידע תקשורתי בעיתונות הכתובה והמשודרת</w:t>
      </w:r>
      <w:bookmarkEnd w:id="489"/>
      <w:r w:rsidR="00133420" w:rsidRPr="00DD5BC2">
        <w:rPr>
          <w:rFonts w:ascii="David" w:hAnsi="David" w:cs="David" w:hint="cs"/>
          <w:color w:val="080908"/>
          <w:rtl/>
        </w:rPr>
        <w:t xml:space="preserve"> מספר  </w:t>
      </w:r>
      <w:bookmarkStart w:id="490" w:name="TenderNumber_9"/>
      <w:r w:rsidRPr="00DD5BC2">
        <w:rPr>
          <w:rFonts w:ascii="David" w:hAnsi="David" w:cs="David" w:hint="cs"/>
          <w:color w:val="080908"/>
          <w:rtl/>
        </w:rPr>
        <w:t>2/2024</w:t>
      </w:r>
      <w:bookmarkEnd w:id="490"/>
      <w:r w:rsidRPr="00DD5BC2">
        <w:rPr>
          <w:rFonts w:ascii="David" w:hAnsi="David" w:cs="David" w:hint="cs"/>
          <w:color w:val="080908"/>
          <w:rtl/>
        </w:rPr>
        <w:t xml:space="preserve"> (להלן - "</w:t>
      </w:r>
      <w:r w:rsidRPr="00DD5BC2">
        <w:rPr>
          <w:rFonts w:ascii="David" w:hAnsi="David" w:cs="David" w:hint="cs"/>
          <w:b/>
          <w:bCs/>
          <w:color w:val="080908"/>
          <w:rtl/>
        </w:rPr>
        <w:t>המכרז</w:t>
      </w:r>
      <w:r w:rsidRPr="00DD5BC2">
        <w:rPr>
          <w:rFonts w:ascii="David" w:hAnsi="David" w:cs="David" w:hint="cs"/>
          <w:color w:val="080908"/>
          <w:rtl/>
        </w:rPr>
        <w:t>").</w:t>
      </w:r>
    </w:p>
    <w:p w14:paraId="165E7A5F" w14:textId="77777777" w:rsidR="00DE3E2F" w:rsidRPr="00DD5BC2" w:rsidRDefault="00470CF6" w:rsidP="00086E67">
      <w:pPr>
        <w:pStyle w:val="N1"/>
        <w:widowControl w:val="0"/>
        <w:numPr>
          <w:ilvl w:val="0"/>
          <w:numId w:val="62"/>
        </w:numPr>
        <w:spacing w:line="360" w:lineRule="atLeast"/>
        <w:rPr>
          <w:rFonts w:ascii="David" w:hAnsi="David"/>
          <w:color w:val="080908"/>
          <w:sz w:val="24"/>
          <w:rtl/>
        </w:rPr>
      </w:pPr>
      <w:r w:rsidRPr="00DD5BC2">
        <w:rPr>
          <w:rFonts w:ascii="David" w:hAnsi="David"/>
          <w:color w:val="080908"/>
          <w:sz w:val="24"/>
          <w:rtl/>
        </w:rPr>
        <w:t>בהתחייבות זו תהיה למונחים הבאים המשמעות המופיעה לצידם:</w:t>
      </w:r>
    </w:p>
    <w:p w14:paraId="418956AB" w14:textId="77777777" w:rsidR="00DE3E2F" w:rsidRPr="00DD5BC2" w:rsidRDefault="00470CF6" w:rsidP="00DD5BC2">
      <w:pPr>
        <w:pStyle w:val="affff1"/>
        <w:widowControl w:val="0"/>
        <w:spacing w:before="120" w:after="120" w:line="360" w:lineRule="atLeast"/>
        <w:ind w:left="1440" w:firstLine="0"/>
        <w:rPr>
          <w:rFonts w:ascii="David" w:hAnsi="David"/>
          <w:color w:val="080908"/>
          <w:sz w:val="24"/>
          <w:rtl/>
        </w:rPr>
      </w:pPr>
      <w:r w:rsidRPr="00DD5BC2">
        <w:rPr>
          <w:rFonts w:ascii="David" w:hAnsi="David"/>
          <w:b/>
          <w:bCs/>
          <w:color w:val="080908"/>
          <w:sz w:val="24"/>
          <w:rtl/>
        </w:rPr>
        <w:t>"מידע"</w:t>
      </w:r>
      <w:r w:rsidRPr="00DD5BC2">
        <w:rPr>
          <w:rFonts w:ascii="David" w:hAnsi="David"/>
          <w:color w:val="080908"/>
          <w:sz w:val="24"/>
          <w:rtl/>
        </w:rPr>
        <w:t xml:space="preserve"> -</w:t>
      </w:r>
      <w:r w:rsidRPr="00DD5BC2">
        <w:rPr>
          <w:rFonts w:ascii="David" w:hAnsi="David" w:hint="cs"/>
          <w:color w:val="080908"/>
          <w:sz w:val="24"/>
          <w:rtl/>
        </w:rPr>
        <w:t xml:space="preserve"> </w:t>
      </w:r>
      <w:r w:rsidRPr="00DD5BC2">
        <w:rPr>
          <w:rFonts w:ascii="David" w:hAnsi="David"/>
          <w:color w:val="080908"/>
          <w:sz w:val="24"/>
          <w:rtl/>
        </w:rPr>
        <w:t>כל מידע (</w:t>
      </w:r>
      <w:r w:rsidRPr="00DD5BC2">
        <w:rPr>
          <w:rFonts w:ascii="David" w:hAnsi="David"/>
          <w:color w:val="080908"/>
          <w:sz w:val="24"/>
        </w:rPr>
        <w:t>Information</w:t>
      </w:r>
      <w:r w:rsidRPr="00DD5BC2">
        <w:rPr>
          <w:rFonts w:ascii="David" w:hAnsi="David"/>
          <w:color w:val="080908"/>
          <w:sz w:val="24"/>
          <w:rtl/>
        </w:rPr>
        <w:t>), ידע (</w:t>
      </w:r>
      <w:r w:rsidRPr="00DD5BC2">
        <w:rPr>
          <w:rFonts w:ascii="David" w:hAnsi="David"/>
          <w:color w:val="080908"/>
          <w:sz w:val="24"/>
        </w:rPr>
        <w:t>Know-How</w:t>
      </w:r>
      <w:r w:rsidRPr="00DD5BC2">
        <w:rPr>
          <w:rFonts w:ascii="David" w:hAnsi="David"/>
          <w:color w:val="080908"/>
          <w:sz w:val="24"/>
          <w:rtl/>
        </w:rPr>
        <w:t>), ידיעה, מסמך, תכתובת, תוכנית, נתון, מודל, חוות דעת, מסקנה וכל דבר אחר כיוצ"ב הקשור ב</w:t>
      </w:r>
      <w:r w:rsidRPr="00DD5BC2">
        <w:rPr>
          <w:rFonts w:ascii="David" w:hAnsi="David" w:hint="cs"/>
          <w:color w:val="080908"/>
          <w:sz w:val="24"/>
          <w:rtl/>
        </w:rPr>
        <w:t>אספקת</w:t>
      </w:r>
      <w:r w:rsidRPr="00DD5BC2">
        <w:rPr>
          <w:rFonts w:ascii="David" w:hAnsi="David"/>
          <w:color w:val="080908"/>
          <w:sz w:val="24"/>
          <w:rtl/>
        </w:rPr>
        <w:t xml:space="preserve"> ה</w:t>
      </w:r>
      <w:r w:rsidRPr="00DD5BC2">
        <w:rPr>
          <w:rFonts w:ascii="David" w:hAnsi="David" w:hint="cs"/>
          <w:color w:val="080908"/>
          <w:sz w:val="24"/>
          <w:rtl/>
        </w:rPr>
        <w:t>שירותים</w:t>
      </w:r>
      <w:r w:rsidRPr="00DD5BC2">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14:paraId="4CCEB4E3" w14:textId="77777777" w:rsidR="00DE3E2F" w:rsidRPr="00DD5BC2" w:rsidRDefault="00470CF6" w:rsidP="00DD5BC2">
      <w:pPr>
        <w:pStyle w:val="affff1"/>
        <w:widowControl w:val="0"/>
        <w:spacing w:before="120" w:after="120" w:line="360" w:lineRule="atLeast"/>
        <w:ind w:left="1440" w:firstLine="0"/>
        <w:rPr>
          <w:rFonts w:ascii="David" w:hAnsi="David"/>
          <w:color w:val="080908"/>
          <w:sz w:val="24"/>
          <w:rtl/>
        </w:rPr>
      </w:pPr>
      <w:r w:rsidRPr="00DD5BC2">
        <w:rPr>
          <w:rFonts w:ascii="David" w:hAnsi="David"/>
          <w:b/>
          <w:bCs/>
          <w:color w:val="080908"/>
          <w:sz w:val="24"/>
          <w:rtl/>
        </w:rPr>
        <w:t xml:space="preserve">"סודות מקצועיים" </w:t>
      </w:r>
      <w:r w:rsidRPr="00DD5BC2">
        <w:rPr>
          <w:rFonts w:ascii="David" w:hAnsi="David"/>
          <w:color w:val="080908"/>
          <w:sz w:val="24"/>
          <w:rtl/>
        </w:rPr>
        <w:t>-</w:t>
      </w:r>
      <w:r w:rsidRPr="00DD5BC2">
        <w:rPr>
          <w:rFonts w:ascii="David" w:hAnsi="David" w:hint="cs"/>
          <w:color w:val="080908"/>
          <w:sz w:val="24"/>
          <w:rtl/>
        </w:rPr>
        <w:t xml:space="preserve"> </w:t>
      </w:r>
      <w:r w:rsidRPr="00DD5BC2">
        <w:rPr>
          <w:rFonts w:ascii="David" w:hAnsi="David"/>
          <w:color w:val="080908"/>
          <w:sz w:val="24"/>
          <w:rtl/>
        </w:rPr>
        <w:t>כל מידע אשר יגיע לידי בקשר ל</w:t>
      </w:r>
      <w:r w:rsidRPr="00DD5BC2">
        <w:rPr>
          <w:rFonts w:ascii="David" w:hAnsi="David" w:hint="cs"/>
          <w:color w:val="080908"/>
          <w:sz w:val="24"/>
          <w:rtl/>
        </w:rPr>
        <w:t>אספקת</w:t>
      </w:r>
      <w:r w:rsidRPr="00DD5BC2">
        <w:rPr>
          <w:rFonts w:ascii="David" w:hAnsi="David"/>
          <w:color w:val="080908"/>
          <w:sz w:val="24"/>
          <w:rtl/>
        </w:rPr>
        <w:t xml:space="preserve"> ה</w:t>
      </w:r>
      <w:r w:rsidRPr="00DD5BC2">
        <w:rPr>
          <w:rFonts w:ascii="David" w:hAnsi="David" w:hint="cs"/>
          <w:color w:val="080908"/>
          <w:sz w:val="24"/>
          <w:rtl/>
        </w:rPr>
        <w:t>שירותים</w:t>
      </w:r>
      <w:r w:rsidRPr="00DD5BC2">
        <w:rPr>
          <w:rFonts w:ascii="David" w:hAnsi="David"/>
          <w:color w:val="080908"/>
          <w:sz w:val="24"/>
          <w:rtl/>
        </w:rPr>
        <w:t>, בין אם נתקבל במהלך מתן ה</w:t>
      </w:r>
      <w:r w:rsidRPr="00DD5BC2">
        <w:rPr>
          <w:rFonts w:ascii="David" w:hAnsi="David" w:hint="cs"/>
          <w:color w:val="080908"/>
          <w:sz w:val="24"/>
          <w:rtl/>
        </w:rPr>
        <w:t>שירותים</w:t>
      </w:r>
      <w:r w:rsidRPr="00DD5BC2">
        <w:rPr>
          <w:rFonts w:ascii="David" w:hAnsi="David"/>
          <w:color w:val="080908"/>
          <w:sz w:val="24"/>
          <w:rtl/>
        </w:rPr>
        <w:t xml:space="preserve"> או לאחר מכן, לרבות ומבלי לפגוע בכלליות האמור לעיל: מידע אשר </w:t>
      </w:r>
      <w:proofErr w:type="spellStart"/>
      <w:r w:rsidRPr="00DD5BC2">
        <w:rPr>
          <w:rFonts w:ascii="David" w:hAnsi="David"/>
          <w:color w:val="080908"/>
          <w:sz w:val="24"/>
          <w:rtl/>
        </w:rPr>
        <w:t>ימסר</w:t>
      </w:r>
      <w:proofErr w:type="spellEnd"/>
      <w:r w:rsidRPr="00DD5BC2">
        <w:rPr>
          <w:rFonts w:ascii="David" w:hAnsi="David"/>
          <w:color w:val="080908"/>
          <w:sz w:val="24"/>
          <w:rtl/>
        </w:rPr>
        <w:t xml:space="preserve"> ע</w:t>
      </w:r>
      <w:r w:rsidRPr="00DD5BC2">
        <w:rPr>
          <w:rFonts w:ascii="David" w:hAnsi="David" w:hint="cs"/>
          <w:color w:val="080908"/>
          <w:sz w:val="24"/>
          <w:rtl/>
        </w:rPr>
        <w:t xml:space="preserve">ל ידי </w:t>
      </w:r>
      <w:r w:rsidRPr="00DD5BC2">
        <w:rPr>
          <w:rFonts w:ascii="David" w:hAnsi="David"/>
          <w:color w:val="080908"/>
          <w:sz w:val="24"/>
          <w:rtl/>
        </w:rPr>
        <w:t xml:space="preserve">מדינת ישראל ו/או כל גורם אחר ו/או מי מטעמה. </w:t>
      </w:r>
    </w:p>
    <w:p w14:paraId="30FE4F58" w14:textId="77777777" w:rsidR="00DE3E2F" w:rsidRPr="00DD5BC2" w:rsidRDefault="00470CF6" w:rsidP="00086E67">
      <w:pPr>
        <w:pStyle w:val="af4"/>
        <w:numPr>
          <w:ilvl w:val="0"/>
          <w:numId w:val="62"/>
        </w:numPr>
        <w:spacing w:line="360" w:lineRule="atLeast"/>
        <w:jc w:val="both"/>
        <w:rPr>
          <w:rFonts w:ascii="David" w:hAnsi="David" w:cs="David"/>
          <w:color w:val="080908"/>
        </w:rPr>
      </w:pPr>
      <w:r w:rsidRPr="00DD5BC2">
        <w:rPr>
          <w:rFonts w:ascii="David" w:hAnsi="David" w:cs="David"/>
          <w:color w:val="080908"/>
          <w:rtl/>
        </w:rPr>
        <w:t>הננ</w:t>
      </w:r>
      <w:r w:rsidRPr="00DD5BC2">
        <w:rPr>
          <w:rFonts w:ascii="David" w:hAnsi="David" w:cs="David" w:hint="cs"/>
          <w:color w:val="080908"/>
          <w:rtl/>
        </w:rPr>
        <w:t>י</w:t>
      </w:r>
      <w:r w:rsidRPr="00DD5BC2">
        <w:rPr>
          <w:rFonts w:ascii="David" w:hAnsi="David" w:cs="David"/>
          <w:color w:val="080908"/>
          <w:rtl/>
        </w:rPr>
        <w:t xml:space="preserve"> מתחייב לשמור את המידע והסודות המקצועיים </w:t>
      </w:r>
      <w:r w:rsidRPr="00DD5BC2">
        <w:rPr>
          <w:rFonts w:ascii="David" w:hAnsi="David" w:cs="David" w:hint="cs"/>
          <w:color w:val="080908"/>
          <w:rtl/>
        </w:rPr>
        <w:t xml:space="preserve">שיגיעו אלי עקב ההסכם, </w:t>
      </w:r>
      <w:r w:rsidRPr="00DD5BC2">
        <w:rPr>
          <w:rFonts w:ascii="David" w:hAnsi="David" w:cs="David"/>
          <w:color w:val="080908"/>
          <w:rtl/>
        </w:rPr>
        <w:t xml:space="preserve">בסודיות מוחלטת ולעשות בהם שימוש אך ורק לצורך </w:t>
      </w:r>
      <w:r w:rsidRPr="00DD5BC2">
        <w:rPr>
          <w:rFonts w:ascii="David" w:hAnsi="David" w:cs="David" w:hint="cs"/>
          <w:color w:val="080908"/>
          <w:rtl/>
        </w:rPr>
        <w:t>מילוי חובותיי על פי ההסכם</w:t>
      </w:r>
      <w:r w:rsidRPr="00DD5BC2">
        <w:rPr>
          <w:rFonts w:ascii="David" w:hAnsi="David" w:cs="David"/>
          <w:color w:val="080908"/>
          <w:rtl/>
        </w:rPr>
        <w:t xml:space="preserve">. </w:t>
      </w:r>
    </w:p>
    <w:p w14:paraId="2736A582" w14:textId="77777777" w:rsidR="00DE3E2F" w:rsidRPr="00DD5BC2" w:rsidRDefault="00470CF6" w:rsidP="00086E67">
      <w:pPr>
        <w:pStyle w:val="af4"/>
        <w:numPr>
          <w:ilvl w:val="0"/>
          <w:numId w:val="62"/>
        </w:numPr>
        <w:spacing w:line="360" w:lineRule="atLeast"/>
        <w:jc w:val="both"/>
        <w:rPr>
          <w:rFonts w:ascii="David" w:hAnsi="David" w:cs="David"/>
          <w:color w:val="080908"/>
          <w:rtl/>
        </w:rPr>
      </w:pPr>
      <w:r w:rsidRPr="00DD5BC2">
        <w:rPr>
          <w:rFonts w:ascii="David" w:hAnsi="David" w:cs="David"/>
          <w:color w:val="080908"/>
          <w:rtl/>
        </w:rPr>
        <w:t>מבלי לפגוע בכלליות האמור, הננ</w:t>
      </w:r>
      <w:r w:rsidRPr="00DD5BC2">
        <w:rPr>
          <w:rFonts w:ascii="David" w:hAnsi="David" w:cs="David" w:hint="cs"/>
          <w:color w:val="080908"/>
          <w:rtl/>
        </w:rPr>
        <w:t>י</w:t>
      </w:r>
      <w:r w:rsidRPr="00DD5BC2">
        <w:rPr>
          <w:rFonts w:ascii="David" w:hAnsi="David" w:cs="David"/>
          <w:color w:val="080908"/>
          <w:rtl/>
        </w:rPr>
        <w:t xml:space="preserve"> מתחייב לא לפרסם, להעביר, להודיע, למסור או להביא לידיעת כל אדם את המידע והסודות המקצועיים</w:t>
      </w:r>
      <w:r w:rsidRPr="00DD5BC2">
        <w:rPr>
          <w:rFonts w:ascii="David" w:hAnsi="David" w:cs="David" w:hint="cs"/>
          <w:color w:val="080908"/>
          <w:rtl/>
        </w:rPr>
        <w:t xml:space="preserve"> שהגיעו אלי עקב ההסכם, למעט מידע שהוא בנחלת הכלל או מידע שיש למסור על פי כל דין.</w:t>
      </w:r>
    </w:p>
    <w:p w14:paraId="76782B17" w14:textId="77777777" w:rsidR="00DE3E2F" w:rsidRPr="00DD5BC2" w:rsidRDefault="00470CF6" w:rsidP="00086E67">
      <w:pPr>
        <w:pStyle w:val="af4"/>
        <w:numPr>
          <w:ilvl w:val="0"/>
          <w:numId w:val="62"/>
        </w:numPr>
        <w:spacing w:line="360" w:lineRule="atLeast"/>
        <w:jc w:val="both"/>
        <w:rPr>
          <w:rFonts w:ascii="David" w:hAnsi="David" w:cs="David"/>
          <w:color w:val="080908"/>
          <w:rtl/>
        </w:rPr>
      </w:pPr>
      <w:r w:rsidRPr="00DD5BC2">
        <w:rPr>
          <w:rFonts w:ascii="David" w:hAnsi="David" w:cs="David"/>
          <w:color w:val="080908"/>
          <w:rtl/>
        </w:rPr>
        <w:t>לא מתקיים כל ניגוד עניינים בין כל פעילות אחרת או התחייבות אחרת שלי לבין התחייבויות ה</w:t>
      </w:r>
      <w:r w:rsidRPr="00DD5BC2">
        <w:rPr>
          <w:rFonts w:ascii="David" w:hAnsi="David" w:cs="David" w:hint="cs"/>
          <w:color w:val="080908"/>
          <w:rtl/>
        </w:rPr>
        <w:t>ספק</w:t>
      </w:r>
      <w:r w:rsidRPr="00DD5BC2">
        <w:rPr>
          <w:rFonts w:ascii="David" w:hAnsi="David" w:cs="David"/>
          <w:color w:val="080908"/>
          <w:rtl/>
        </w:rPr>
        <w:t xml:space="preserve"> על פי הסכם זה. </w:t>
      </w:r>
    </w:p>
    <w:p w14:paraId="7B19FA67" w14:textId="77777777" w:rsidR="00DE3E2F" w:rsidRPr="00DD5BC2" w:rsidRDefault="00470CF6" w:rsidP="00086E67">
      <w:pPr>
        <w:pStyle w:val="af4"/>
        <w:numPr>
          <w:ilvl w:val="0"/>
          <w:numId w:val="62"/>
        </w:numPr>
        <w:spacing w:line="360" w:lineRule="atLeast"/>
        <w:jc w:val="both"/>
        <w:rPr>
          <w:rFonts w:ascii="David" w:hAnsi="David" w:cs="David"/>
          <w:color w:val="080908"/>
        </w:rPr>
      </w:pPr>
      <w:r w:rsidRPr="00DD5BC2">
        <w:rPr>
          <w:rFonts w:ascii="David" w:hAnsi="David" w:cs="David"/>
          <w:color w:val="080908"/>
          <w:rtl/>
        </w:rPr>
        <w:t xml:space="preserve">אמנע מכל פעולה שיש בה </w:t>
      </w:r>
      <w:r w:rsidRPr="00DD5BC2">
        <w:rPr>
          <w:rFonts w:ascii="David" w:hAnsi="David" w:cs="David" w:hint="cs"/>
          <w:color w:val="080908"/>
          <w:rtl/>
        </w:rPr>
        <w:t xml:space="preserve">כדי ליצור </w:t>
      </w:r>
      <w:r w:rsidRPr="00DD5BC2">
        <w:rPr>
          <w:rFonts w:ascii="David" w:hAnsi="David" w:cs="David"/>
          <w:color w:val="080908"/>
          <w:rtl/>
        </w:rPr>
        <w:t xml:space="preserve">ניגוד עניינים בין מילוי תפקידי על פי </w:t>
      </w:r>
      <w:r w:rsidRPr="00DD5BC2">
        <w:rPr>
          <w:rFonts w:ascii="David" w:hAnsi="David" w:cs="David" w:hint="cs"/>
          <w:color w:val="080908"/>
          <w:rtl/>
        </w:rPr>
        <w:t>ה</w:t>
      </w:r>
      <w:r w:rsidRPr="00DD5BC2">
        <w:rPr>
          <w:rFonts w:ascii="David" w:hAnsi="David" w:cs="David"/>
          <w:color w:val="080908"/>
          <w:rtl/>
        </w:rPr>
        <w:t>הסכם לבין מילוי תפקיד או התחייבות אחרת, במישרין או בעקיפין</w:t>
      </w:r>
      <w:r w:rsidRPr="00DD5BC2">
        <w:rPr>
          <w:rFonts w:ascii="David" w:hAnsi="David" w:cs="David" w:hint="cs"/>
          <w:color w:val="080908"/>
          <w:rtl/>
        </w:rPr>
        <w:t>.</w:t>
      </w:r>
      <w:r w:rsidRPr="00DD5BC2">
        <w:rPr>
          <w:rFonts w:ascii="David" w:hAnsi="David" w:cs="David"/>
          <w:color w:val="080908"/>
          <w:rtl/>
        </w:rPr>
        <w:t xml:space="preserve"> </w:t>
      </w:r>
    </w:p>
    <w:p w14:paraId="2EA834BC" w14:textId="77777777" w:rsidR="00DE3E2F" w:rsidRPr="00DD5BC2" w:rsidRDefault="00470CF6" w:rsidP="00086E67">
      <w:pPr>
        <w:pStyle w:val="af4"/>
        <w:numPr>
          <w:ilvl w:val="0"/>
          <w:numId w:val="62"/>
        </w:numPr>
        <w:spacing w:line="360" w:lineRule="atLeast"/>
        <w:jc w:val="both"/>
        <w:rPr>
          <w:rFonts w:ascii="David" w:hAnsi="David" w:cs="David"/>
          <w:color w:val="080908"/>
          <w:rtl/>
        </w:rPr>
      </w:pPr>
      <w:r w:rsidRPr="00DD5BC2">
        <w:rPr>
          <w:rFonts w:ascii="David" w:hAnsi="David" w:cs="David"/>
          <w:color w:val="080908"/>
          <w:rtl/>
        </w:rPr>
        <w:t xml:space="preserve">אני מתחייב להודיע </w:t>
      </w:r>
      <w:r w:rsidR="0042795F" w:rsidRPr="00DD5BC2">
        <w:rPr>
          <w:rFonts w:ascii="David" w:hAnsi="David" w:cs="David"/>
          <w:color w:val="080908"/>
          <w:rtl/>
        </w:rPr>
        <w:t>למזמין</w:t>
      </w:r>
      <w:r w:rsidRPr="00DD5BC2">
        <w:rPr>
          <w:rFonts w:ascii="David" w:hAnsi="David" w:cs="David" w:hint="cs"/>
          <w:color w:val="080908"/>
          <w:rtl/>
        </w:rPr>
        <w:t xml:space="preserve"> ולמזמין</w:t>
      </w:r>
      <w:r w:rsidRPr="00DD5BC2">
        <w:rPr>
          <w:rFonts w:ascii="David" w:hAnsi="David" w:cs="David"/>
          <w:color w:val="080908"/>
          <w:rtl/>
        </w:rPr>
        <w:t xml:space="preserve"> על כל חשש לקיום ניגוד עניינים בין התחייבויותיי על פי ה</w:t>
      </w:r>
      <w:r w:rsidRPr="00DD5BC2">
        <w:rPr>
          <w:rFonts w:ascii="David" w:hAnsi="David" w:cs="David" w:hint="cs"/>
          <w:color w:val="080908"/>
          <w:rtl/>
        </w:rPr>
        <w:t>ה</w:t>
      </w:r>
      <w:r w:rsidRPr="00DD5BC2">
        <w:rPr>
          <w:rFonts w:ascii="David" w:hAnsi="David" w:cs="David"/>
          <w:color w:val="080908"/>
          <w:rtl/>
        </w:rPr>
        <w:t>סכם</w:t>
      </w:r>
      <w:r w:rsidRPr="00DD5BC2">
        <w:rPr>
          <w:rFonts w:ascii="David" w:hAnsi="David" w:cs="David" w:hint="cs"/>
          <w:color w:val="080908"/>
          <w:rtl/>
        </w:rPr>
        <w:t xml:space="preserve"> </w:t>
      </w:r>
      <w:r w:rsidRPr="00DD5BC2">
        <w:rPr>
          <w:rFonts w:ascii="David" w:hAnsi="David" w:cs="David"/>
          <w:color w:val="080908"/>
          <w:rtl/>
        </w:rPr>
        <w:t xml:space="preserve">לבין פעילות אחרת שלי. </w:t>
      </w:r>
    </w:p>
    <w:p w14:paraId="05FBD8C2" w14:textId="77777777" w:rsidR="00DE3E2F" w:rsidRPr="00DD5BC2" w:rsidRDefault="00DE3E2F" w:rsidP="00DD5BC2">
      <w:pPr>
        <w:pStyle w:val="af4"/>
        <w:spacing w:line="360" w:lineRule="atLeast"/>
        <w:jc w:val="both"/>
        <w:rPr>
          <w:rFonts w:ascii="David" w:hAnsi="David" w:cs="David"/>
          <w:color w:val="080908"/>
          <w:rtl/>
        </w:rPr>
      </w:pPr>
    </w:p>
    <w:p w14:paraId="29B73064" w14:textId="77777777" w:rsidR="00DE3E2F" w:rsidRPr="00DD5BC2" w:rsidRDefault="00DE3E2F" w:rsidP="00DD5BC2">
      <w:pPr>
        <w:spacing w:after="200" w:line="360" w:lineRule="atLeast"/>
        <w:jc w:val="center"/>
        <w:rPr>
          <w:rFonts w:ascii="David" w:hAnsi="David" w:cs="David"/>
          <w:color w:val="080908"/>
          <w:rtl/>
        </w:rPr>
      </w:pPr>
    </w:p>
    <w:p w14:paraId="73C842B8" w14:textId="77777777" w:rsidR="0009150A" w:rsidRPr="00DD5BC2" w:rsidRDefault="00470CF6" w:rsidP="00DD5BC2">
      <w:pPr>
        <w:bidi w:val="0"/>
        <w:spacing w:before="200" w:after="200" w:line="360" w:lineRule="atLeast"/>
        <w:rPr>
          <w:rFonts w:ascii="David" w:hAnsi="David" w:cs="David"/>
          <w:color w:val="080908"/>
        </w:rPr>
      </w:pPr>
      <w:r w:rsidRPr="00DD5BC2">
        <w:rPr>
          <w:rFonts w:ascii="David" w:hAnsi="David" w:cs="David" w:hint="eastAsia"/>
          <w:color w:val="080908"/>
          <w:rtl/>
        </w:rPr>
        <w:t>שם</w:t>
      </w:r>
      <w:r w:rsidRPr="00DD5BC2">
        <w:rPr>
          <w:rFonts w:ascii="David" w:hAnsi="David" w:cs="David"/>
          <w:color w:val="080908"/>
          <w:rtl/>
        </w:rPr>
        <w:t xml:space="preserve">: _________________ </w:t>
      </w:r>
      <w:r w:rsidRPr="00DD5BC2">
        <w:rPr>
          <w:rFonts w:ascii="David" w:hAnsi="David" w:cs="David" w:hint="eastAsia"/>
          <w:color w:val="080908"/>
          <w:rtl/>
        </w:rPr>
        <w:t>חתימה</w:t>
      </w:r>
      <w:r w:rsidRPr="00DD5BC2">
        <w:rPr>
          <w:rFonts w:ascii="David" w:hAnsi="David" w:cs="David"/>
          <w:color w:val="080908"/>
          <w:rtl/>
        </w:rPr>
        <w:t xml:space="preserve">: _____________ </w:t>
      </w:r>
      <w:r w:rsidRPr="00DD5BC2">
        <w:rPr>
          <w:rFonts w:ascii="David" w:hAnsi="David" w:cs="David" w:hint="eastAsia"/>
          <w:color w:val="080908"/>
          <w:rtl/>
        </w:rPr>
        <w:t>תאריך</w:t>
      </w:r>
      <w:r w:rsidRPr="00DD5BC2">
        <w:rPr>
          <w:rFonts w:ascii="David" w:hAnsi="David" w:cs="David"/>
          <w:color w:val="080908"/>
          <w:rtl/>
        </w:rPr>
        <w:t>:___________</w:t>
      </w:r>
      <w:bookmarkStart w:id="491" w:name="_Toc185193199"/>
      <w:bookmarkStart w:id="492" w:name="_Toc171667620"/>
      <w:bookmarkStart w:id="493" w:name="_Toc330777766"/>
      <w:bookmarkEnd w:id="475"/>
      <w:bookmarkEnd w:id="491"/>
      <w:bookmarkEnd w:id="492"/>
      <w:bookmarkEnd w:id="493"/>
    </w:p>
    <w:p w14:paraId="64B4773D" w14:textId="77777777" w:rsidR="000C3A5E" w:rsidRPr="00DD5BC2" w:rsidRDefault="00470CF6" w:rsidP="00DD5BC2">
      <w:pPr>
        <w:bidi w:val="0"/>
        <w:spacing w:before="200" w:after="200" w:line="360" w:lineRule="atLeast"/>
        <w:rPr>
          <w:rFonts w:ascii="David" w:hAnsi="David" w:cs="David"/>
          <w:bCs/>
          <w:i/>
          <w:caps/>
          <w:color w:val="080908"/>
          <w:spacing w:val="15"/>
          <w:kern w:val="28"/>
          <w:sz w:val="28"/>
          <w:szCs w:val="28"/>
          <w:rtl/>
        </w:rPr>
      </w:pPr>
      <w:bookmarkStart w:id="494" w:name="show_isNotHumanResources_4"/>
      <w:bookmarkStart w:id="495" w:name="show_IsHatzmadatTmura_2"/>
      <w:r w:rsidRPr="00DD5BC2">
        <w:rPr>
          <w:rFonts w:ascii="David" w:hAnsi="David" w:cs="David"/>
          <w:color w:val="080908"/>
          <w:rtl/>
        </w:rPr>
        <w:br w:type="page"/>
      </w:r>
    </w:p>
    <w:p w14:paraId="7A4F5CA9" w14:textId="77777777" w:rsidR="00C21D13" w:rsidRPr="00DD5BC2" w:rsidRDefault="00470CF6" w:rsidP="00DD5BC2">
      <w:pPr>
        <w:pStyle w:val="afffffffb"/>
        <w:spacing w:line="360" w:lineRule="atLeast"/>
        <w:rPr>
          <w:color w:val="080908"/>
          <w:rtl/>
        </w:rPr>
      </w:pPr>
      <w:r w:rsidRPr="00DD5BC2">
        <w:rPr>
          <w:rFonts w:hint="eastAsia"/>
          <w:color w:val="080908"/>
          <w:rtl/>
        </w:rPr>
        <w:lastRenderedPageBreak/>
        <w:t>נספח</w:t>
      </w:r>
      <w:r w:rsidRPr="00DD5BC2">
        <w:rPr>
          <w:color w:val="080908"/>
          <w:rtl/>
        </w:rPr>
        <w:t xml:space="preserve"> </w:t>
      </w:r>
      <w:bookmarkStart w:id="496" w:name="nispach17"/>
      <w:r w:rsidRPr="00DD5BC2">
        <w:rPr>
          <w:rFonts w:hint="cs"/>
          <w:color w:val="080908"/>
          <w:rtl/>
        </w:rPr>
        <w:t>ה</w:t>
      </w:r>
      <w:bookmarkEnd w:id="496"/>
      <w:r w:rsidRPr="00DD5BC2">
        <w:rPr>
          <w:color w:val="080908"/>
          <w:rtl/>
        </w:rPr>
        <w:t xml:space="preserve">'– </w:t>
      </w:r>
      <w:r w:rsidRPr="00DD5BC2">
        <w:rPr>
          <w:rFonts w:hint="cs"/>
          <w:color w:val="080908"/>
          <w:rtl/>
        </w:rPr>
        <w:t>כללי הצמדה לתמורה</w:t>
      </w:r>
    </w:p>
    <w:p w14:paraId="51A2C91D" w14:textId="77777777" w:rsidR="00C21D13" w:rsidRPr="00DD5BC2" w:rsidRDefault="00C21D13" w:rsidP="00DD5BC2">
      <w:pPr>
        <w:pStyle w:val="2"/>
        <w:numPr>
          <w:ilvl w:val="0"/>
          <w:numId w:val="0"/>
        </w:numPr>
        <w:spacing w:line="360" w:lineRule="atLeast"/>
        <w:ind w:left="523"/>
        <w:rPr>
          <w:rFonts w:ascii="David" w:hAnsi="David" w:cs="David"/>
          <w:color w:val="080908"/>
          <w:sz w:val="24"/>
          <w:szCs w:val="24"/>
          <w:u w:val="single"/>
        </w:rPr>
      </w:pPr>
    </w:p>
    <w:p w14:paraId="6D0A31FA" w14:textId="77777777" w:rsidR="00C21D13" w:rsidRPr="00DD5BC2" w:rsidRDefault="00470CF6" w:rsidP="00086E67">
      <w:pPr>
        <w:pStyle w:val="2"/>
        <w:numPr>
          <w:ilvl w:val="0"/>
          <w:numId w:val="68"/>
        </w:numPr>
        <w:spacing w:line="360" w:lineRule="atLeast"/>
        <w:ind w:left="523" w:hanging="426"/>
        <w:rPr>
          <w:rFonts w:ascii="David" w:hAnsi="David" w:cs="David"/>
          <w:color w:val="080908"/>
          <w:sz w:val="24"/>
          <w:szCs w:val="24"/>
          <w:u w:val="single"/>
          <w:rtl/>
        </w:rPr>
      </w:pPr>
      <w:r w:rsidRPr="00DD5BC2">
        <w:rPr>
          <w:rFonts w:ascii="David" w:hAnsi="David" w:cs="David"/>
          <w:color w:val="080908"/>
          <w:sz w:val="24"/>
          <w:szCs w:val="24"/>
          <w:u w:val="single"/>
          <w:rtl/>
        </w:rPr>
        <w:t>הגדרות בנושא הצמדה</w:t>
      </w:r>
    </w:p>
    <w:p w14:paraId="3B2C38DC" w14:textId="77777777" w:rsidR="00C21D13" w:rsidRPr="00DD5BC2" w:rsidRDefault="00470CF6" w:rsidP="009C7FC9">
      <w:pPr>
        <w:pStyle w:val="af4"/>
        <w:numPr>
          <w:ilvl w:val="1"/>
          <w:numId w:val="68"/>
        </w:numPr>
        <w:spacing w:line="360" w:lineRule="atLeast"/>
        <w:ind w:left="1192" w:hanging="567"/>
        <w:jc w:val="both"/>
        <w:rPr>
          <w:rFonts w:ascii="David" w:hAnsi="David" w:cs="David"/>
          <w:color w:val="080908"/>
          <w:rtl/>
        </w:rPr>
      </w:pPr>
      <w:r w:rsidRPr="00DD5BC2">
        <w:rPr>
          <w:rFonts w:ascii="David" w:hAnsi="David" w:cs="David"/>
          <w:color w:val="080908"/>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2A8E1F46" w14:textId="77777777" w:rsidR="00C21D13" w:rsidRPr="00DD5BC2" w:rsidRDefault="00470CF6" w:rsidP="009C7FC9">
      <w:pPr>
        <w:pStyle w:val="af4"/>
        <w:numPr>
          <w:ilvl w:val="1"/>
          <w:numId w:val="68"/>
        </w:numPr>
        <w:spacing w:line="360" w:lineRule="atLeast"/>
        <w:ind w:left="1192" w:hanging="567"/>
        <w:jc w:val="both"/>
        <w:rPr>
          <w:rFonts w:ascii="David" w:hAnsi="David" w:cs="David"/>
          <w:color w:val="080908"/>
          <w:rtl/>
        </w:rPr>
      </w:pPr>
      <w:r w:rsidRPr="00DD5BC2">
        <w:rPr>
          <w:rFonts w:ascii="David" w:hAnsi="David" w:cs="David"/>
          <w:color w:val="080908"/>
          <w:rtl/>
        </w:rPr>
        <w:t>מדד הבסיס – המדד הידוע בתאריך הבסיס.</w:t>
      </w:r>
    </w:p>
    <w:p w14:paraId="2952819E" w14:textId="77777777" w:rsidR="00C21D13" w:rsidRPr="00DD5BC2" w:rsidRDefault="00470CF6" w:rsidP="009C7FC9">
      <w:pPr>
        <w:pStyle w:val="af4"/>
        <w:numPr>
          <w:ilvl w:val="1"/>
          <w:numId w:val="68"/>
        </w:numPr>
        <w:spacing w:line="360" w:lineRule="atLeast"/>
        <w:ind w:left="1192" w:hanging="567"/>
        <w:jc w:val="both"/>
        <w:rPr>
          <w:rFonts w:ascii="David" w:hAnsi="David" w:cs="David"/>
          <w:color w:val="080908"/>
          <w:rtl/>
        </w:rPr>
      </w:pPr>
      <w:r w:rsidRPr="00DD5BC2">
        <w:rPr>
          <w:rFonts w:ascii="David" w:hAnsi="David" w:cs="David"/>
          <w:color w:val="080908"/>
          <w:rtl/>
        </w:rPr>
        <w:t>מדד קובע – המדד הידוע בתאריך הקובע.</w:t>
      </w:r>
    </w:p>
    <w:p w14:paraId="5D436549" w14:textId="77777777" w:rsidR="007F08A1" w:rsidRPr="00DD5BC2" w:rsidRDefault="00470CF6" w:rsidP="009C7FC9">
      <w:pPr>
        <w:pStyle w:val="af4"/>
        <w:numPr>
          <w:ilvl w:val="1"/>
          <w:numId w:val="68"/>
        </w:numPr>
        <w:spacing w:line="360" w:lineRule="atLeast"/>
        <w:ind w:left="1192" w:hanging="567"/>
        <w:jc w:val="both"/>
        <w:rPr>
          <w:rFonts w:ascii="David" w:hAnsi="David" w:cs="David"/>
          <w:color w:val="080908"/>
        </w:rPr>
      </w:pPr>
      <w:r w:rsidRPr="00DD5BC2">
        <w:rPr>
          <w:rFonts w:ascii="David" w:hAnsi="David" w:cs="David"/>
          <w:color w:val="080908"/>
          <w:rtl/>
        </w:rPr>
        <w:t>תאריך הבסיס – נקודת הזמן בה התקבע הערך אשר ביחס אליו תבוצע ההצמדה לאורך תקופת ההתקשרות</w:t>
      </w:r>
      <w:r w:rsidRPr="00DD5BC2">
        <w:rPr>
          <w:rFonts w:ascii="David" w:hAnsi="David" w:cs="David" w:hint="cs"/>
          <w:color w:val="080908"/>
          <w:rtl/>
        </w:rPr>
        <w:t>.</w:t>
      </w:r>
    </w:p>
    <w:p w14:paraId="7D918805" w14:textId="77777777" w:rsidR="00C21D13" w:rsidRPr="00DD5BC2" w:rsidRDefault="00470CF6" w:rsidP="009C7FC9">
      <w:pPr>
        <w:pStyle w:val="af4"/>
        <w:numPr>
          <w:ilvl w:val="1"/>
          <w:numId w:val="68"/>
        </w:numPr>
        <w:spacing w:line="360" w:lineRule="atLeast"/>
        <w:ind w:left="1192" w:hanging="567"/>
        <w:jc w:val="both"/>
        <w:rPr>
          <w:rFonts w:ascii="David" w:hAnsi="David" w:cs="David"/>
          <w:color w:val="080908"/>
        </w:rPr>
      </w:pPr>
      <w:r w:rsidRPr="00DD5BC2">
        <w:rPr>
          <w:rFonts w:ascii="David" w:hAnsi="David" w:cs="David"/>
          <w:color w:val="080908"/>
          <w:rtl/>
        </w:rPr>
        <w:t>התאריך הקובע – נקודת הזמן שלפיה תחושב ההצמדה בפועל עבור תקופה מוגדרת.</w:t>
      </w:r>
    </w:p>
    <w:p w14:paraId="531C143D" w14:textId="77777777" w:rsidR="00C21D13" w:rsidRPr="00DD5BC2" w:rsidRDefault="00C21D13" w:rsidP="00DD5BC2">
      <w:pPr>
        <w:spacing w:line="360" w:lineRule="atLeast"/>
        <w:rPr>
          <w:rFonts w:ascii="David" w:hAnsi="David" w:cs="David"/>
          <w:color w:val="080908"/>
          <w:rtl/>
        </w:rPr>
      </w:pPr>
    </w:p>
    <w:p w14:paraId="77413BB4" w14:textId="77777777" w:rsidR="004159EC" w:rsidRPr="00DD5BC2" w:rsidRDefault="004159EC" w:rsidP="00DD5BC2">
      <w:pPr>
        <w:spacing w:line="360" w:lineRule="atLeast"/>
        <w:rPr>
          <w:rFonts w:ascii="David" w:hAnsi="David" w:cs="David"/>
          <w:color w:val="080908"/>
          <w:rtl/>
        </w:rPr>
      </w:pPr>
    </w:p>
    <w:p w14:paraId="1C9C568A" w14:textId="77777777" w:rsidR="00C21D13" w:rsidRPr="00DD5BC2" w:rsidRDefault="00470CF6" w:rsidP="00086E67">
      <w:pPr>
        <w:pStyle w:val="2"/>
        <w:numPr>
          <w:ilvl w:val="0"/>
          <w:numId w:val="68"/>
        </w:numPr>
        <w:spacing w:line="360" w:lineRule="atLeast"/>
        <w:ind w:left="523" w:hanging="426"/>
        <w:rPr>
          <w:rFonts w:ascii="David" w:hAnsi="David" w:cs="David"/>
          <w:color w:val="080908"/>
          <w:sz w:val="24"/>
          <w:szCs w:val="24"/>
          <w:u w:val="single"/>
        </w:rPr>
      </w:pPr>
      <w:r w:rsidRPr="00DD5BC2">
        <w:rPr>
          <w:rFonts w:ascii="David" w:hAnsi="David" w:cs="David"/>
          <w:color w:val="080908"/>
          <w:sz w:val="24"/>
          <w:szCs w:val="24"/>
          <w:u w:val="single"/>
          <w:rtl/>
        </w:rPr>
        <w:t>תנאי ההצמדה</w:t>
      </w:r>
    </w:p>
    <w:p w14:paraId="34B0A036" w14:textId="77777777" w:rsidR="00581323" w:rsidRPr="00DD5BC2" w:rsidRDefault="00470CF6" w:rsidP="009C7FC9">
      <w:pPr>
        <w:pStyle w:val="2"/>
        <w:numPr>
          <w:ilvl w:val="1"/>
          <w:numId w:val="68"/>
        </w:numPr>
        <w:spacing w:line="360" w:lineRule="atLeast"/>
        <w:ind w:left="1050" w:hanging="567"/>
        <w:rPr>
          <w:rFonts w:ascii="David" w:hAnsi="David" w:cs="David"/>
          <w:color w:val="080908"/>
          <w:sz w:val="24"/>
          <w:szCs w:val="24"/>
          <w:u w:val="single"/>
        </w:rPr>
      </w:pPr>
      <w:bookmarkStart w:id="497" w:name="tbl_hatzmadaTmura"/>
      <w:r w:rsidRPr="00DD5BC2">
        <w:rPr>
          <w:rFonts w:ascii="David" w:eastAsia="David" w:hAnsi="David" w:cs="David"/>
          <w:color w:val="080908"/>
          <w:sz w:val="24"/>
          <w:szCs w:val="24"/>
          <w:rtl/>
        </w:rPr>
        <w:t>הצמדה – התמורה תהיה צמודה למדד המחירים לצרכן.</w:t>
      </w:r>
      <w:bookmarkEnd w:id="497"/>
    </w:p>
    <w:p w14:paraId="76FEF44E" w14:textId="77777777" w:rsidR="00407055" w:rsidRPr="009C7FC9" w:rsidRDefault="00470CF6" w:rsidP="009C7FC9">
      <w:pPr>
        <w:pStyle w:val="2"/>
        <w:numPr>
          <w:ilvl w:val="1"/>
          <w:numId w:val="68"/>
        </w:numPr>
        <w:spacing w:line="360" w:lineRule="atLeast"/>
        <w:ind w:left="1050" w:hanging="567"/>
        <w:rPr>
          <w:rFonts w:ascii="David" w:eastAsia="David" w:hAnsi="David" w:cs="David"/>
          <w:color w:val="080908"/>
          <w:sz w:val="24"/>
          <w:szCs w:val="24"/>
          <w:rtl/>
        </w:rPr>
      </w:pPr>
      <w:r w:rsidRPr="009C7FC9">
        <w:rPr>
          <w:rFonts w:ascii="David" w:eastAsia="David" w:hAnsi="David" w:cs="David"/>
          <w:color w:val="080908"/>
          <w:sz w:val="24"/>
          <w:szCs w:val="24"/>
          <w:rtl/>
        </w:rPr>
        <w:t xml:space="preserve">תאריך הבסיס – </w:t>
      </w:r>
      <w:bookmarkStart w:id="498" w:name="TaarichBasisTmura"/>
      <w:r w:rsidRPr="009C7FC9">
        <w:rPr>
          <w:rFonts w:ascii="David" w:eastAsia="David" w:hAnsi="David" w:cs="David" w:hint="cs"/>
          <w:color w:val="080908"/>
          <w:sz w:val="24"/>
          <w:szCs w:val="24"/>
          <w:rtl/>
        </w:rPr>
        <w:t>המועד האחרון להגשת הצעות</w:t>
      </w:r>
      <w:bookmarkEnd w:id="498"/>
      <w:r w:rsidRPr="009C7FC9">
        <w:rPr>
          <w:rFonts w:ascii="David" w:eastAsia="David" w:hAnsi="David" w:cs="David" w:hint="cs"/>
          <w:color w:val="080908"/>
          <w:sz w:val="24"/>
          <w:szCs w:val="24"/>
          <w:rtl/>
        </w:rPr>
        <w:t>.</w:t>
      </w:r>
    </w:p>
    <w:p w14:paraId="2DEF597C" w14:textId="77777777" w:rsidR="00407055" w:rsidRPr="009C7FC9" w:rsidRDefault="00470CF6" w:rsidP="009C7FC9">
      <w:pPr>
        <w:pStyle w:val="2"/>
        <w:numPr>
          <w:ilvl w:val="1"/>
          <w:numId w:val="68"/>
        </w:numPr>
        <w:spacing w:line="360" w:lineRule="atLeast"/>
        <w:ind w:left="1050" w:hanging="567"/>
        <w:rPr>
          <w:rFonts w:ascii="David" w:eastAsia="David" w:hAnsi="David" w:cs="David"/>
          <w:color w:val="080908"/>
          <w:sz w:val="24"/>
          <w:szCs w:val="24"/>
        </w:rPr>
      </w:pPr>
      <w:r w:rsidRPr="009C7FC9">
        <w:rPr>
          <w:rFonts w:ascii="David" w:eastAsia="David" w:hAnsi="David" w:cs="David"/>
          <w:color w:val="080908"/>
          <w:sz w:val="24"/>
          <w:szCs w:val="24"/>
          <w:rtl/>
        </w:rPr>
        <w:t xml:space="preserve">התאריך הקובע – </w:t>
      </w:r>
      <w:bookmarkStart w:id="499" w:name="TaarichKoveaTmura"/>
      <w:r w:rsidRPr="009C7FC9">
        <w:rPr>
          <w:rFonts w:ascii="David" w:eastAsia="David" w:hAnsi="David" w:cs="David" w:hint="cs"/>
          <w:color w:val="080908"/>
          <w:sz w:val="24"/>
          <w:szCs w:val="24"/>
          <w:rtl/>
        </w:rPr>
        <w:t>תאריך הגשת החשבונית</w:t>
      </w:r>
      <w:bookmarkEnd w:id="499"/>
      <w:r w:rsidRPr="009C7FC9">
        <w:rPr>
          <w:rFonts w:ascii="David" w:eastAsia="David" w:hAnsi="David" w:cs="David" w:hint="cs"/>
          <w:color w:val="080908"/>
          <w:sz w:val="24"/>
          <w:szCs w:val="24"/>
          <w:rtl/>
        </w:rPr>
        <w:t>.</w:t>
      </w:r>
    </w:p>
    <w:p w14:paraId="5248BB58" w14:textId="77777777" w:rsidR="00407055" w:rsidRPr="009C7FC9" w:rsidRDefault="00470CF6" w:rsidP="009C7FC9">
      <w:pPr>
        <w:pStyle w:val="2"/>
        <w:numPr>
          <w:ilvl w:val="1"/>
          <w:numId w:val="68"/>
        </w:numPr>
        <w:spacing w:line="360" w:lineRule="atLeast"/>
        <w:ind w:left="1050" w:hanging="567"/>
        <w:rPr>
          <w:rFonts w:ascii="David" w:eastAsia="David" w:hAnsi="David" w:cs="David"/>
          <w:color w:val="080908"/>
          <w:sz w:val="24"/>
          <w:szCs w:val="24"/>
        </w:rPr>
      </w:pPr>
      <w:r w:rsidRPr="009C7FC9">
        <w:rPr>
          <w:rFonts w:ascii="David" w:eastAsia="David" w:hAnsi="David" w:cs="David"/>
          <w:color w:val="080908"/>
          <w:sz w:val="24"/>
          <w:szCs w:val="24"/>
          <w:rtl/>
        </w:rPr>
        <w:t xml:space="preserve">תדירות ההצמדה – </w:t>
      </w:r>
      <w:bookmarkStart w:id="500" w:name="TadirutHatzmadaTmura"/>
      <w:r w:rsidRPr="009C7FC9">
        <w:rPr>
          <w:rFonts w:ascii="David" w:eastAsia="David" w:hAnsi="David" w:cs="David" w:hint="cs"/>
          <w:color w:val="080908"/>
          <w:sz w:val="24"/>
          <w:szCs w:val="24"/>
          <w:rtl/>
        </w:rPr>
        <w:t>חודשית</w:t>
      </w:r>
      <w:bookmarkEnd w:id="500"/>
      <w:r w:rsidRPr="009C7FC9">
        <w:rPr>
          <w:rFonts w:ascii="David" w:eastAsia="David" w:hAnsi="David" w:cs="David" w:hint="cs"/>
          <w:color w:val="080908"/>
          <w:sz w:val="24"/>
          <w:szCs w:val="24"/>
          <w:rtl/>
        </w:rPr>
        <w:t>.</w:t>
      </w:r>
    </w:p>
    <w:p w14:paraId="4B47FBE1" w14:textId="77777777" w:rsidR="00C21D13" w:rsidRPr="009C7FC9" w:rsidRDefault="00C21D13" w:rsidP="009C7FC9">
      <w:pPr>
        <w:pStyle w:val="2"/>
        <w:numPr>
          <w:ilvl w:val="0"/>
          <w:numId w:val="0"/>
        </w:numPr>
        <w:spacing w:line="360" w:lineRule="atLeast"/>
        <w:ind w:left="1050"/>
        <w:rPr>
          <w:rFonts w:ascii="David" w:eastAsia="David" w:hAnsi="David" w:cs="David"/>
          <w:color w:val="080908"/>
          <w:sz w:val="24"/>
          <w:szCs w:val="24"/>
        </w:rPr>
      </w:pPr>
    </w:p>
    <w:p w14:paraId="2396C992" w14:textId="77777777" w:rsidR="006B61D5" w:rsidRPr="00DD5BC2" w:rsidRDefault="006B61D5" w:rsidP="00DD5BC2">
      <w:pPr>
        <w:pStyle w:val="2"/>
        <w:numPr>
          <w:ilvl w:val="0"/>
          <w:numId w:val="0"/>
        </w:numPr>
        <w:spacing w:line="360" w:lineRule="atLeast"/>
        <w:ind w:left="948" w:hanging="709"/>
        <w:rPr>
          <w:rFonts w:ascii="David" w:hAnsi="David" w:cs="David"/>
          <w:color w:val="080908"/>
          <w:sz w:val="24"/>
          <w:szCs w:val="24"/>
          <w:rtl/>
        </w:rPr>
      </w:pPr>
    </w:p>
    <w:p w14:paraId="6ABFAFEB" w14:textId="77777777" w:rsidR="00C21D13" w:rsidRPr="00DD5BC2" w:rsidRDefault="00470CF6" w:rsidP="00086E67">
      <w:pPr>
        <w:pStyle w:val="2"/>
        <w:numPr>
          <w:ilvl w:val="0"/>
          <w:numId w:val="68"/>
        </w:numPr>
        <w:spacing w:line="360" w:lineRule="atLeast"/>
        <w:ind w:left="523" w:hanging="426"/>
        <w:rPr>
          <w:rFonts w:ascii="David" w:hAnsi="David" w:cs="David"/>
          <w:color w:val="080908"/>
          <w:sz w:val="24"/>
          <w:szCs w:val="24"/>
          <w:u w:val="single"/>
        </w:rPr>
      </w:pPr>
      <w:r w:rsidRPr="00DD5BC2">
        <w:rPr>
          <w:rFonts w:ascii="David" w:hAnsi="David" w:cs="David"/>
          <w:color w:val="080908"/>
          <w:sz w:val="24"/>
          <w:szCs w:val="24"/>
          <w:u w:val="single"/>
          <w:rtl/>
        </w:rPr>
        <w:t>ביצוע ההצמדה</w:t>
      </w:r>
    </w:p>
    <w:p w14:paraId="56CCA7F5" w14:textId="77777777" w:rsidR="00C21D13" w:rsidRPr="00DD5BC2" w:rsidRDefault="00470CF6" w:rsidP="009C7FC9">
      <w:pPr>
        <w:pStyle w:val="2"/>
        <w:numPr>
          <w:ilvl w:val="1"/>
          <w:numId w:val="68"/>
        </w:numPr>
        <w:spacing w:line="360" w:lineRule="atLeast"/>
        <w:ind w:left="1192" w:hanging="567"/>
        <w:rPr>
          <w:rFonts w:ascii="David" w:hAnsi="David" w:cs="David"/>
          <w:color w:val="080908"/>
          <w:sz w:val="24"/>
          <w:szCs w:val="24"/>
        </w:rPr>
      </w:pPr>
      <w:r w:rsidRPr="00DD5BC2">
        <w:rPr>
          <w:rFonts w:ascii="David" w:hAnsi="David" w:cs="David"/>
          <w:color w:val="080908"/>
          <w:sz w:val="24"/>
          <w:szCs w:val="24"/>
          <w:rtl/>
        </w:rPr>
        <w:t>ביצוע ההצמדה יחל מהחשבונית הראשונה להתקשרות.</w:t>
      </w:r>
    </w:p>
    <w:p w14:paraId="045436D4" w14:textId="77777777" w:rsidR="00C21D13" w:rsidRPr="00DD5BC2" w:rsidRDefault="00470CF6" w:rsidP="009C7FC9">
      <w:pPr>
        <w:pStyle w:val="2"/>
        <w:numPr>
          <w:ilvl w:val="1"/>
          <w:numId w:val="68"/>
        </w:numPr>
        <w:spacing w:line="360" w:lineRule="atLeast"/>
        <w:ind w:left="1192" w:hanging="567"/>
        <w:rPr>
          <w:rFonts w:ascii="David" w:hAnsi="David" w:cs="David"/>
          <w:color w:val="080908"/>
          <w:sz w:val="24"/>
          <w:szCs w:val="24"/>
        </w:rPr>
      </w:pPr>
      <w:r w:rsidRPr="00DD5BC2">
        <w:rPr>
          <w:rFonts w:ascii="David" w:hAnsi="David" w:cs="David"/>
          <w:color w:val="080908"/>
          <w:sz w:val="24"/>
          <w:szCs w:val="24"/>
          <w:rtl/>
        </w:rPr>
        <w:t xml:space="preserve">אופן חישוב ההצמדה - </w:t>
      </w:r>
    </w:p>
    <w:p w14:paraId="2DC807CF" w14:textId="77777777" w:rsidR="009463FC" w:rsidRPr="00DD5BC2" w:rsidRDefault="00470CF6" w:rsidP="009C7FC9">
      <w:pPr>
        <w:pStyle w:val="2"/>
        <w:numPr>
          <w:ilvl w:val="2"/>
          <w:numId w:val="68"/>
        </w:numPr>
        <w:spacing w:line="360" w:lineRule="atLeast"/>
        <w:ind w:left="1901" w:hanging="709"/>
        <w:rPr>
          <w:rFonts w:ascii="David" w:hAnsi="David" w:cs="David"/>
          <w:color w:val="080908"/>
          <w:sz w:val="24"/>
          <w:szCs w:val="24"/>
        </w:rPr>
      </w:pPr>
      <w:r w:rsidRPr="00DD5BC2">
        <w:rPr>
          <w:rFonts w:ascii="David" w:hAnsi="David" w:cs="David"/>
          <w:color w:val="080908"/>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DE04ACA" w14:textId="77777777" w:rsidR="00C21D13" w:rsidRPr="00DD5BC2" w:rsidRDefault="00470CF6" w:rsidP="009C7FC9">
      <w:pPr>
        <w:pStyle w:val="2"/>
        <w:numPr>
          <w:ilvl w:val="2"/>
          <w:numId w:val="68"/>
        </w:numPr>
        <w:spacing w:line="360" w:lineRule="atLeast"/>
        <w:ind w:left="1901" w:hanging="709"/>
        <w:rPr>
          <w:rFonts w:ascii="David" w:hAnsi="David" w:cs="David"/>
          <w:color w:val="080908"/>
          <w:sz w:val="24"/>
          <w:szCs w:val="24"/>
        </w:rPr>
      </w:pPr>
      <w:r w:rsidRPr="00DD5BC2">
        <w:rPr>
          <w:rFonts w:ascii="David" w:hAnsi="David" w:cs="David"/>
          <w:color w:val="080908"/>
          <w:sz w:val="24"/>
          <w:szCs w:val="24"/>
          <w:rtl/>
        </w:rPr>
        <w:t xml:space="preserve">חישוב ההצמדה יבוצע אחת לתקופה, בהתאם לתדירות </w:t>
      </w:r>
      <w:r w:rsidR="009463FC" w:rsidRPr="00DD5BC2">
        <w:rPr>
          <w:rFonts w:ascii="David" w:hAnsi="David" w:cs="David" w:hint="cs"/>
          <w:color w:val="080908"/>
          <w:sz w:val="24"/>
          <w:szCs w:val="24"/>
          <w:rtl/>
        </w:rPr>
        <w:t>ההצמדה הקבוע לעיל</w:t>
      </w:r>
      <w:r w:rsidRPr="00DD5BC2">
        <w:rPr>
          <w:rFonts w:ascii="David" w:hAnsi="David" w:cs="David"/>
          <w:color w:val="080908"/>
          <w:sz w:val="24"/>
          <w:szCs w:val="24"/>
          <w:rtl/>
        </w:rPr>
        <w:t xml:space="preserve">. </w:t>
      </w:r>
    </w:p>
    <w:p w14:paraId="50A2293C" w14:textId="1C67D548" w:rsidR="004159EC" w:rsidRPr="00DD5BC2" w:rsidRDefault="00470CF6" w:rsidP="009C7FC9">
      <w:pPr>
        <w:pStyle w:val="2"/>
        <w:numPr>
          <w:ilvl w:val="0"/>
          <w:numId w:val="0"/>
        </w:numPr>
        <w:spacing w:line="360" w:lineRule="atLeast"/>
        <w:ind w:left="792" w:firstLine="258"/>
        <w:rPr>
          <w:rFonts w:ascii="David" w:hAnsi="David" w:cs="David"/>
          <w:color w:val="080908"/>
          <w:sz w:val="24"/>
          <w:szCs w:val="24"/>
          <w:rtl/>
        </w:rPr>
      </w:pPr>
      <w:r w:rsidRPr="00DD5BC2">
        <w:rPr>
          <w:rFonts w:ascii="David" w:hAnsi="David" w:cs="David"/>
          <w:color w:val="080908"/>
          <w:sz w:val="24"/>
          <w:szCs w:val="24"/>
          <w:rtl/>
        </w:rPr>
        <w:t>סכום ההצמדה שיחושב יתווסף או יופחת לתעריפים שנקבעו בהתקשר</w:t>
      </w:r>
      <w:r w:rsidR="0090476E" w:rsidRPr="00DD5BC2">
        <w:rPr>
          <w:rFonts w:ascii="David" w:hAnsi="David" w:cs="David" w:hint="cs"/>
          <w:color w:val="080908"/>
          <w:sz w:val="24"/>
          <w:szCs w:val="24"/>
          <w:rtl/>
        </w:rPr>
        <w:t>ות.</w:t>
      </w:r>
    </w:p>
    <w:p w14:paraId="7814B464" w14:textId="77777777" w:rsidR="00D2172C" w:rsidRPr="00DD5BC2" w:rsidRDefault="00D2172C" w:rsidP="00DD5BC2">
      <w:pPr>
        <w:spacing w:line="360" w:lineRule="atLeast"/>
        <w:rPr>
          <w:rFonts w:ascii="David" w:hAnsi="David" w:cs="David"/>
          <w:color w:val="080908"/>
          <w:rtl/>
        </w:rPr>
      </w:pPr>
      <w:bookmarkStart w:id="501" w:name="show_isNotCyberDetailsOrAttach_2"/>
      <w:bookmarkEnd w:id="501"/>
      <w:bookmarkEnd w:id="494"/>
      <w:bookmarkEnd w:id="495"/>
    </w:p>
    <w:sectPr w:rsidR="00D2172C" w:rsidRPr="00DD5BC2"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424C0" w14:textId="77777777" w:rsidR="005344DA" w:rsidRDefault="005344DA" w:rsidP="00DD5BC2">
      <w:pPr>
        <w:spacing w:line="360" w:lineRule="atLeast"/>
      </w:pPr>
      <w:r>
        <w:separator/>
      </w:r>
    </w:p>
  </w:endnote>
  <w:endnote w:type="continuationSeparator" w:id="0">
    <w:p w14:paraId="1707C337" w14:textId="77777777" w:rsidR="005344DA" w:rsidRDefault="005344DA" w:rsidP="00DD5BC2">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03B9" w14:textId="77777777" w:rsidR="00AC615A" w:rsidRDefault="00AC615A" w:rsidP="00DD5BC2">
    <w:pPr>
      <w:pStyle w:val="a"/>
      <w:numPr>
        <w:ilvl w:val="0"/>
        <w:numId w:val="0"/>
      </w:numPr>
      <w:spacing w:line="360" w:lineRule="atLeast"/>
      <w:jc w:val="center"/>
    </w:pPr>
    <w:r>
      <w:fldChar w:fldCharType="begin"/>
    </w:r>
    <w:r>
      <w:instrText>PAGE   \* MERGEFORMAT</w:instrText>
    </w:r>
    <w:r>
      <w:fldChar w:fldCharType="separate"/>
    </w:r>
    <w:r w:rsidR="00A161E4" w:rsidRPr="00A161E4">
      <w:rPr>
        <w:rFonts w:cs="Times New Roman"/>
        <w:rtl/>
        <w:lang w:val="he-IL"/>
      </w:rPr>
      <w:t>48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A68E" w14:textId="77777777" w:rsidR="00AC615A" w:rsidRPr="003236F8" w:rsidRDefault="00AC615A" w:rsidP="00DD5BC2">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2EB9A5C8" w14:textId="77777777" w:rsidR="00AC615A" w:rsidRDefault="00AC615A" w:rsidP="000636E1">
        <w:pPr>
          <w:pStyle w:val="a"/>
          <w:numPr>
            <w:ilvl w:val="0"/>
            <w:numId w:val="0"/>
          </w:numPr>
          <w:jc w:val="center"/>
          <w:rPr>
            <w:rtl/>
            <w:cs/>
          </w:rPr>
        </w:pPr>
        <w:r>
          <w:fldChar w:fldCharType="begin"/>
        </w:r>
        <w:r>
          <w:rPr>
            <w:rtl/>
            <w:cs/>
          </w:rPr>
          <w:instrText>PAGE   \* MERGEFORMAT</w:instrText>
        </w:r>
        <w:r>
          <w:fldChar w:fldCharType="separate"/>
        </w:r>
        <w:r w:rsidR="00A161E4" w:rsidRPr="00A161E4">
          <w:rPr>
            <w:rtl/>
            <w:lang w:val="he-IL"/>
          </w:rPr>
          <w:t>44</w:t>
        </w:r>
        <w:r>
          <w:fldChar w:fldCharType="end"/>
        </w:r>
      </w:p>
    </w:sdtContent>
  </w:sdt>
  <w:p w14:paraId="2319B230" w14:textId="77777777" w:rsidR="00AC615A" w:rsidRPr="003236F8" w:rsidRDefault="00AC615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A7D9C" w14:textId="77777777" w:rsidR="005344DA" w:rsidRDefault="005344DA" w:rsidP="00DD5BC2">
      <w:pPr>
        <w:spacing w:line="360" w:lineRule="atLeast"/>
      </w:pPr>
      <w:r>
        <w:separator/>
      </w:r>
    </w:p>
  </w:footnote>
  <w:footnote w:type="continuationSeparator" w:id="0">
    <w:p w14:paraId="1FB4EA86" w14:textId="77777777" w:rsidR="005344DA" w:rsidRDefault="005344DA" w:rsidP="00DD5BC2">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9C21DA0">
      <w:start w:val="1"/>
      <w:numFmt w:val="bullet"/>
      <w:lvlText w:val=""/>
      <w:lvlJc w:val="left"/>
      <w:pPr>
        <w:ind w:left="720" w:hanging="360"/>
      </w:pPr>
      <w:rPr>
        <w:rFonts w:ascii="Symbol" w:hAnsi="Symbol" w:hint="default"/>
      </w:rPr>
    </w:lvl>
    <w:lvl w:ilvl="1" w:tplc="DB26E584" w:tentative="1">
      <w:start w:val="1"/>
      <w:numFmt w:val="bullet"/>
      <w:lvlText w:val="o"/>
      <w:lvlJc w:val="left"/>
      <w:pPr>
        <w:ind w:left="1440" w:hanging="360"/>
      </w:pPr>
      <w:rPr>
        <w:rFonts w:ascii="Courier New" w:hAnsi="Courier New" w:cs="Courier New" w:hint="default"/>
      </w:rPr>
    </w:lvl>
    <w:lvl w:ilvl="2" w:tplc="AA040AC4" w:tentative="1">
      <w:start w:val="1"/>
      <w:numFmt w:val="bullet"/>
      <w:lvlText w:val=""/>
      <w:lvlJc w:val="left"/>
      <w:pPr>
        <w:ind w:left="2160" w:hanging="360"/>
      </w:pPr>
      <w:rPr>
        <w:rFonts w:ascii="Wingdings" w:hAnsi="Wingdings" w:hint="default"/>
      </w:rPr>
    </w:lvl>
    <w:lvl w:ilvl="3" w:tplc="7FE29068">
      <w:start w:val="1"/>
      <w:numFmt w:val="bullet"/>
      <w:lvlText w:val=""/>
      <w:lvlJc w:val="left"/>
      <w:pPr>
        <w:ind w:left="2880" w:hanging="360"/>
      </w:pPr>
      <w:rPr>
        <w:rFonts w:ascii="Symbol" w:hAnsi="Symbol" w:hint="default"/>
      </w:rPr>
    </w:lvl>
    <w:lvl w:ilvl="4" w:tplc="543E38D4" w:tentative="1">
      <w:start w:val="1"/>
      <w:numFmt w:val="bullet"/>
      <w:lvlText w:val="o"/>
      <w:lvlJc w:val="left"/>
      <w:pPr>
        <w:ind w:left="3600" w:hanging="360"/>
      </w:pPr>
      <w:rPr>
        <w:rFonts w:ascii="Courier New" w:hAnsi="Courier New" w:cs="Courier New" w:hint="default"/>
      </w:rPr>
    </w:lvl>
    <w:lvl w:ilvl="5" w:tplc="783059EC">
      <w:start w:val="1"/>
      <w:numFmt w:val="bullet"/>
      <w:pStyle w:val="60"/>
      <w:lvlText w:val=""/>
      <w:lvlJc w:val="left"/>
      <w:pPr>
        <w:ind w:left="4320" w:hanging="360"/>
      </w:pPr>
      <w:rPr>
        <w:rFonts w:ascii="Wingdings" w:hAnsi="Wingdings" w:hint="default"/>
      </w:rPr>
    </w:lvl>
    <w:lvl w:ilvl="6" w:tplc="2A92738C">
      <w:start w:val="1"/>
      <w:numFmt w:val="bullet"/>
      <w:pStyle w:val="7"/>
      <w:lvlText w:val=""/>
      <w:lvlJc w:val="left"/>
      <w:pPr>
        <w:ind w:left="5040" w:hanging="360"/>
      </w:pPr>
      <w:rPr>
        <w:rFonts w:ascii="Symbol" w:hAnsi="Symbol" w:hint="default"/>
      </w:rPr>
    </w:lvl>
    <w:lvl w:ilvl="7" w:tplc="610090B0" w:tentative="1">
      <w:start w:val="1"/>
      <w:numFmt w:val="bullet"/>
      <w:lvlText w:val="o"/>
      <w:lvlJc w:val="left"/>
      <w:pPr>
        <w:ind w:left="5760" w:hanging="360"/>
      </w:pPr>
      <w:rPr>
        <w:rFonts w:ascii="Courier New" w:hAnsi="Courier New" w:cs="Courier New" w:hint="default"/>
      </w:rPr>
    </w:lvl>
    <w:lvl w:ilvl="8" w:tplc="5E1CF35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56FA2340">
      <w:start w:val="1"/>
      <w:numFmt w:val="hebrew1"/>
      <w:pStyle w:val="-"/>
      <w:lvlText w:val="%1."/>
      <w:lvlJc w:val="center"/>
      <w:pPr>
        <w:tabs>
          <w:tab w:val="num" w:pos="227"/>
        </w:tabs>
        <w:ind w:left="227" w:hanging="227"/>
      </w:pPr>
      <w:rPr>
        <w:rFonts w:hint="default"/>
        <w:color w:val="auto"/>
        <w:lang w:val="en-US"/>
      </w:rPr>
    </w:lvl>
    <w:lvl w:ilvl="1" w:tplc="C2604FAE">
      <w:start w:val="1"/>
      <w:numFmt w:val="lowerLetter"/>
      <w:lvlText w:val="%2."/>
      <w:lvlJc w:val="left"/>
      <w:pPr>
        <w:tabs>
          <w:tab w:val="num" w:pos="1440"/>
        </w:tabs>
        <w:ind w:left="1440" w:hanging="360"/>
      </w:pPr>
    </w:lvl>
    <w:lvl w:ilvl="2" w:tplc="58042C88" w:tentative="1">
      <w:start w:val="1"/>
      <w:numFmt w:val="lowerRoman"/>
      <w:lvlText w:val="%3."/>
      <w:lvlJc w:val="right"/>
      <w:pPr>
        <w:tabs>
          <w:tab w:val="num" w:pos="2160"/>
        </w:tabs>
        <w:ind w:left="2160" w:hanging="180"/>
      </w:pPr>
    </w:lvl>
    <w:lvl w:ilvl="3" w:tplc="DEF01A5E" w:tentative="1">
      <w:start w:val="1"/>
      <w:numFmt w:val="decimal"/>
      <w:lvlText w:val="%4."/>
      <w:lvlJc w:val="left"/>
      <w:pPr>
        <w:tabs>
          <w:tab w:val="num" w:pos="2880"/>
        </w:tabs>
        <w:ind w:left="2880" w:hanging="360"/>
      </w:pPr>
    </w:lvl>
    <w:lvl w:ilvl="4" w:tplc="F06C1250" w:tentative="1">
      <w:start w:val="1"/>
      <w:numFmt w:val="lowerLetter"/>
      <w:lvlText w:val="%5."/>
      <w:lvlJc w:val="left"/>
      <w:pPr>
        <w:tabs>
          <w:tab w:val="num" w:pos="3600"/>
        </w:tabs>
        <w:ind w:left="3600" w:hanging="360"/>
      </w:pPr>
    </w:lvl>
    <w:lvl w:ilvl="5" w:tplc="CD3CF058" w:tentative="1">
      <w:start w:val="1"/>
      <w:numFmt w:val="lowerRoman"/>
      <w:lvlText w:val="%6."/>
      <w:lvlJc w:val="right"/>
      <w:pPr>
        <w:tabs>
          <w:tab w:val="num" w:pos="4320"/>
        </w:tabs>
        <w:ind w:left="4320" w:hanging="180"/>
      </w:pPr>
    </w:lvl>
    <w:lvl w:ilvl="6" w:tplc="F3E8967C" w:tentative="1">
      <w:start w:val="1"/>
      <w:numFmt w:val="decimal"/>
      <w:lvlText w:val="%7."/>
      <w:lvlJc w:val="left"/>
      <w:pPr>
        <w:tabs>
          <w:tab w:val="num" w:pos="5040"/>
        </w:tabs>
        <w:ind w:left="5040" w:hanging="360"/>
      </w:pPr>
    </w:lvl>
    <w:lvl w:ilvl="7" w:tplc="975074CA" w:tentative="1">
      <w:start w:val="1"/>
      <w:numFmt w:val="lowerLetter"/>
      <w:lvlText w:val="%8."/>
      <w:lvlJc w:val="left"/>
      <w:pPr>
        <w:tabs>
          <w:tab w:val="num" w:pos="5760"/>
        </w:tabs>
        <w:ind w:left="5760" w:hanging="360"/>
      </w:pPr>
    </w:lvl>
    <w:lvl w:ilvl="8" w:tplc="E9FAA93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9AC2759C">
      <w:start w:val="1"/>
      <w:numFmt w:val="decimal"/>
      <w:lvlText w:val="%1."/>
      <w:lvlJc w:val="left"/>
      <w:pPr>
        <w:ind w:left="720" w:hanging="360"/>
      </w:pPr>
      <w:rPr>
        <w:rFonts w:hint="default"/>
      </w:rPr>
    </w:lvl>
    <w:lvl w:ilvl="1" w:tplc="5F6AE60E" w:tentative="1">
      <w:start w:val="1"/>
      <w:numFmt w:val="lowerLetter"/>
      <w:lvlText w:val="%2."/>
      <w:lvlJc w:val="left"/>
      <w:pPr>
        <w:ind w:left="1440" w:hanging="360"/>
      </w:pPr>
    </w:lvl>
    <w:lvl w:ilvl="2" w:tplc="41C4693A" w:tentative="1">
      <w:start w:val="1"/>
      <w:numFmt w:val="lowerRoman"/>
      <w:lvlText w:val="%3."/>
      <w:lvlJc w:val="right"/>
      <w:pPr>
        <w:ind w:left="2160" w:hanging="180"/>
      </w:pPr>
    </w:lvl>
    <w:lvl w:ilvl="3" w:tplc="2BEC8B2C" w:tentative="1">
      <w:start w:val="1"/>
      <w:numFmt w:val="decimal"/>
      <w:lvlText w:val="%4."/>
      <w:lvlJc w:val="left"/>
      <w:pPr>
        <w:ind w:left="2880" w:hanging="360"/>
      </w:pPr>
    </w:lvl>
    <w:lvl w:ilvl="4" w:tplc="8AE4DAA4" w:tentative="1">
      <w:start w:val="1"/>
      <w:numFmt w:val="lowerLetter"/>
      <w:lvlText w:val="%5."/>
      <w:lvlJc w:val="left"/>
      <w:pPr>
        <w:ind w:left="3600" w:hanging="360"/>
      </w:pPr>
    </w:lvl>
    <w:lvl w:ilvl="5" w:tplc="7B780630" w:tentative="1">
      <w:start w:val="1"/>
      <w:numFmt w:val="lowerRoman"/>
      <w:lvlText w:val="%6."/>
      <w:lvlJc w:val="right"/>
      <w:pPr>
        <w:ind w:left="4320" w:hanging="180"/>
      </w:pPr>
    </w:lvl>
    <w:lvl w:ilvl="6" w:tplc="D21C0E3C" w:tentative="1">
      <w:start w:val="1"/>
      <w:numFmt w:val="decimal"/>
      <w:lvlText w:val="%7."/>
      <w:lvlJc w:val="left"/>
      <w:pPr>
        <w:ind w:left="5040" w:hanging="360"/>
      </w:pPr>
    </w:lvl>
    <w:lvl w:ilvl="7" w:tplc="725CAADA" w:tentative="1">
      <w:start w:val="1"/>
      <w:numFmt w:val="lowerLetter"/>
      <w:lvlText w:val="%8."/>
      <w:lvlJc w:val="left"/>
      <w:pPr>
        <w:ind w:left="5760" w:hanging="360"/>
      </w:pPr>
    </w:lvl>
    <w:lvl w:ilvl="8" w:tplc="00644EE0"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A6103E12">
      <w:start w:val="1"/>
      <w:numFmt w:val="bullet"/>
      <w:pStyle w:val="ListBullet7"/>
      <w:lvlText w:val=""/>
      <w:lvlJc w:val="left"/>
      <w:pPr>
        <w:tabs>
          <w:tab w:val="num" w:pos="3240"/>
        </w:tabs>
        <w:ind w:left="3240" w:right="3240" w:hanging="360"/>
      </w:pPr>
      <w:rPr>
        <w:rFonts w:ascii="Symbol" w:hAnsi="Symbol" w:hint="default"/>
      </w:rPr>
    </w:lvl>
    <w:lvl w:ilvl="1" w:tplc="C8B68266" w:tentative="1">
      <w:start w:val="1"/>
      <w:numFmt w:val="bullet"/>
      <w:lvlText w:val="o"/>
      <w:lvlJc w:val="left"/>
      <w:pPr>
        <w:tabs>
          <w:tab w:val="num" w:pos="1440"/>
        </w:tabs>
        <w:ind w:left="1440" w:right="1440" w:hanging="360"/>
      </w:pPr>
      <w:rPr>
        <w:rFonts w:ascii="Courier New" w:hAnsi="Courier New" w:hint="default"/>
      </w:rPr>
    </w:lvl>
    <w:lvl w:ilvl="2" w:tplc="22322B24" w:tentative="1">
      <w:start w:val="1"/>
      <w:numFmt w:val="bullet"/>
      <w:lvlText w:val=""/>
      <w:lvlJc w:val="left"/>
      <w:pPr>
        <w:tabs>
          <w:tab w:val="num" w:pos="2160"/>
        </w:tabs>
        <w:ind w:left="2160" w:right="2160" w:hanging="360"/>
      </w:pPr>
      <w:rPr>
        <w:rFonts w:ascii="Wingdings" w:hAnsi="Wingdings" w:hint="default"/>
      </w:rPr>
    </w:lvl>
    <w:lvl w:ilvl="3" w:tplc="66C4F63C" w:tentative="1">
      <w:start w:val="1"/>
      <w:numFmt w:val="bullet"/>
      <w:lvlText w:val=""/>
      <w:lvlJc w:val="left"/>
      <w:pPr>
        <w:tabs>
          <w:tab w:val="num" w:pos="2880"/>
        </w:tabs>
        <w:ind w:left="2880" w:right="2880" w:hanging="360"/>
      </w:pPr>
      <w:rPr>
        <w:rFonts w:ascii="Symbol" w:hAnsi="Symbol" w:hint="default"/>
      </w:rPr>
    </w:lvl>
    <w:lvl w:ilvl="4" w:tplc="2120214C" w:tentative="1">
      <w:start w:val="1"/>
      <w:numFmt w:val="bullet"/>
      <w:lvlText w:val="o"/>
      <w:lvlJc w:val="left"/>
      <w:pPr>
        <w:tabs>
          <w:tab w:val="num" w:pos="3600"/>
        </w:tabs>
        <w:ind w:left="3600" w:right="3600" w:hanging="360"/>
      </w:pPr>
      <w:rPr>
        <w:rFonts w:ascii="Courier New" w:hAnsi="Courier New" w:hint="default"/>
      </w:rPr>
    </w:lvl>
    <w:lvl w:ilvl="5" w:tplc="ACD88A36" w:tentative="1">
      <w:start w:val="1"/>
      <w:numFmt w:val="bullet"/>
      <w:lvlText w:val=""/>
      <w:lvlJc w:val="left"/>
      <w:pPr>
        <w:tabs>
          <w:tab w:val="num" w:pos="4320"/>
        </w:tabs>
        <w:ind w:left="4320" w:right="4320" w:hanging="360"/>
      </w:pPr>
      <w:rPr>
        <w:rFonts w:ascii="Wingdings" w:hAnsi="Wingdings" w:hint="default"/>
      </w:rPr>
    </w:lvl>
    <w:lvl w:ilvl="6" w:tplc="A9C45ECC" w:tentative="1">
      <w:start w:val="1"/>
      <w:numFmt w:val="bullet"/>
      <w:lvlText w:val=""/>
      <w:lvlJc w:val="left"/>
      <w:pPr>
        <w:tabs>
          <w:tab w:val="num" w:pos="5040"/>
        </w:tabs>
        <w:ind w:left="5040" w:right="5040" w:hanging="360"/>
      </w:pPr>
      <w:rPr>
        <w:rFonts w:ascii="Symbol" w:hAnsi="Symbol" w:hint="default"/>
      </w:rPr>
    </w:lvl>
    <w:lvl w:ilvl="7" w:tplc="1ADCD066" w:tentative="1">
      <w:start w:val="1"/>
      <w:numFmt w:val="bullet"/>
      <w:lvlText w:val="o"/>
      <w:lvlJc w:val="left"/>
      <w:pPr>
        <w:tabs>
          <w:tab w:val="num" w:pos="5760"/>
        </w:tabs>
        <w:ind w:left="5760" w:right="5760" w:hanging="360"/>
      </w:pPr>
      <w:rPr>
        <w:rFonts w:ascii="Courier New" w:hAnsi="Courier New" w:hint="default"/>
      </w:rPr>
    </w:lvl>
    <w:lvl w:ilvl="8" w:tplc="88DA83C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D9447D60">
      <w:start w:val="1"/>
      <w:numFmt w:val="hebrew1"/>
      <w:pStyle w:val="a3"/>
      <w:lvlText w:val="%1."/>
      <w:lvlJc w:val="center"/>
      <w:pPr>
        <w:tabs>
          <w:tab w:val="num" w:pos="360"/>
        </w:tabs>
        <w:ind w:left="360" w:right="1117" w:hanging="360"/>
      </w:pPr>
    </w:lvl>
    <w:lvl w:ilvl="1" w:tplc="365CEC98">
      <w:start w:val="1"/>
      <w:numFmt w:val="decimal"/>
      <w:lvlText w:val="%2."/>
      <w:lvlJc w:val="left"/>
      <w:pPr>
        <w:tabs>
          <w:tab w:val="num" w:pos="1440"/>
        </w:tabs>
        <w:ind w:left="1440" w:hanging="360"/>
      </w:pPr>
    </w:lvl>
    <w:lvl w:ilvl="2" w:tplc="08C2629C" w:tentative="1">
      <w:start w:val="1"/>
      <w:numFmt w:val="lowerRoman"/>
      <w:lvlText w:val="%3."/>
      <w:lvlJc w:val="right"/>
      <w:pPr>
        <w:tabs>
          <w:tab w:val="num" w:pos="2160"/>
        </w:tabs>
        <w:ind w:left="2160" w:hanging="180"/>
      </w:pPr>
    </w:lvl>
    <w:lvl w:ilvl="3" w:tplc="95D23452" w:tentative="1">
      <w:start w:val="1"/>
      <w:numFmt w:val="decimal"/>
      <w:lvlText w:val="%4."/>
      <w:lvlJc w:val="left"/>
      <w:pPr>
        <w:tabs>
          <w:tab w:val="num" w:pos="2880"/>
        </w:tabs>
        <w:ind w:left="2880" w:hanging="360"/>
      </w:pPr>
    </w:lvl>
    <w:lvl w:ilvl="4" w:tplc="BF7A4E48" w:tentative="1">
      <w:start w:val="1"/>
      <w:numFmt w:val="lowerLetter"/>
      <w:lvlText w:val="%5."/>
      <w:lvlJc w:val="left"/>
      <w:pPr>
        <w:tabs>
          <w:tab w:val="num" w:pos="3600"/>
        </w:tabs>
        <w:ind w:left="3600" w:hanging="360"/>
      </w:pPr>
    </w:lvl>
    <w:lvl w:ilvl="5" w:tplc="9ED24AFE" w:tentative="1">
      <w:start w:val="1"/>
      <w:numFmt w:val="lowerRoman"/>
      <w:lvlText w:val="%6."/>
      <w:lvlJc w:val="right"/>
      <w:pPr>
        <w:tabs>
          <w:tab w:val="num" w:pos="4320"/>
        </w:tabs>
        <w:ind w:left="4320" w:hanging="180"/>
      </w:pPr>
    </w:lvl>
    <w:lvl w:ilvl="6" w:tplc="5F3AAF08" w:tentative="1">
      <w:start w:val="1"/>
      <w:numFmt w:val="decimal"/>
      <w:lvlText w:val="%7."/>
      <w:lvlJc w:val="left"/>
      <w:pPr>
        <w:tabs>
          <w:tab w:val="num" w:pos="5040"/>
        </w:tabs>
        <w:ind w:left="5040" w:hanging="360"/>
      </w:pPr>
    </w:lvl>
    <w:lvl w:ilvl="7" w:tplc="46DAAFAE" w:tentative="1">
      <w:start w:val="1"/>
      <w:numFmt w:val="lowerLetter"/>
      <w:lvlText w:val="%8."/>
      <w:lvlJc w:val="left"/>
      <w:pPr>
        <w:tabs>
          <w:tab w:val="num" w:pos="5760"/>
        </w:tabs>
        <w:ind w:left="5760" w:hanging="360"/>
      </w:pPr>
    </w:lvl>
    <w:lvl w:ilvl="8" w:tplc="3EDAA40C"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DBB8CF60"/>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FCEA302E">
      <w:start w:val="3"/>
      <w:numFmt w:val="bullet"/>
      <w:lvlText w:val="-"/>
      <w:lvlJc w:val="left"/>
      <w:pPr>
        <w:ind w:left="746" w:hanging="360"/>
      </w:pPr>
      <w:rPr>
        <w:rFonts w:ascii="Times New Roman" w:eastAsiaTheme="minorEastAsia" w:hAnsi="Times New Roman" w:cs="David" w:hint="default"/>
      </w:rPr>
    </w:lvl>
    <w:lvl w:ilvl="1" w:tplc="ADECB316" w:tentative="1">
      <w:start w:val="1"/>
      <w:numFmt w:val="bullet"/>
      <w:pStyle w:val="21"/>
      <w:lvlText w:val="o"/>
      <w:lvlJc w:val="left"/>
      <w:pPr>
        <w:ind w:left="1466" w:hanging="360"/>
      </w:pPr>
      <w:rPr>
        <w:rFonts w:ascii="Courier New" w:hAnsi="Courier New" w:cs="Courier New" w:hint="default"/>
      </w:rPr>
    </w:lvl>
    <w:lvl w:ilvl="2" w:tplc="F5381A74" w:tentative="1">
      <w:start w:val="1"/>
      <w:numFmt w:val="bullet"/>
      <w:lvlText w:val=""/>
      <w:lvlJc w:val="left"/>
      <w:pPr>
        <w:ind w:left="2186" w:hanging="360"/>
      </w:pPr>
      <w:rPr>
        <w:rFonts w:ascii="Wingdings" w:hAnsi="Wingdings" w:hint="default"/>
      </w:rPr>
    </w:lvl>
    <w:lvl w:ilvl="3" w:tplc="424857F4" w:tentative="1">
      <w:start w:val="1"/>
      <w:numFmt w:val="bullet"/>
      <w:lvlText w:val=""/>
      <w:lvlJc w:val="left"/>
      <w:pPr>
        <w:ind w:left="2906" w:hanging="360"/>
      </w:pPr>
      <w:rPr>
        <w:rFonts w:ascii="Symbol" w:hAnsi="Symbol" w:hint="default"/>
      </w:rPr>
    </w:lvl>
    <w:lvl w:ilvl="4" w:tplc="838C1D8A" w:tentative="1">
      <w:start w:val="1"/>
      <w:numFmt w:val="bullet"/>
      <w:lvlText w:val="o"/>
      <w:lvlJc w:val="left"/>
      <w:pPr>
        <w:ind w:left="3626" w:hanging="360"/>
      </w:pPr>
      <w:rPr>
        <w:rFonts w:ascii="Courier New" w:hAnsi="Courier New" w:cs="Courier New" w:hint="default"/>
      </w:rPr>
    </w:lvl>
    <w:lvl w:ilvl="5" w:tplc="97E23A0E" w:tentative="1">
      <w:start w:val="1"/>
      <w:numFmt w:val="bullet"/>
      <w:lvlText w:val=""/>
      <w:lvlJc w:val="left"/>
      <w:pPr>
        <w:ind w:left="4346" w:hanging="360"/>
      </w:pPr>
      <w:rPr>
        <w:rFonts w:ascii="Wingdings" w:hAnsi="Wingdings" w:hint="default"/>
      </w:rPr>
    </w:lvl>
    <w:lvl w:ilvl="6" w:tplc="98767B94" w:tentative="1">
      <w:start w:val="1"/>
      <w:numFmt w:val="bullet"/>
      <w:lvlText w:val=""/>
      <w:lvlJc w:val="left"/>
      <w:pPr>
        <w:ind w:left="5066" w:hanging="360"/>
      </w:pPr>
      <w:rPr>
        <w:rFonts w:ascii="Symbol" w:hAnsi="Symbol" w:hint="default"/>
      </w:rPr>
    </w:lvl>
    <w:lvl w:ilvl="7" w:tplc="5198A5A8" w:tentative="1">
      <w:start w:val="1"/>
      <w:numFmt w:val="bullet"/>
      <w:lvlText w:val="o"/>
      <w:lvlJc w:val="left"/>
      <w:pPr>
        <w:ind w:left="5786" w:hanging="360"/>
      </w:pPr>
      <w:rPr>
        <w:rFonts w:ascii="Courier New" w:hAnsi="Courier New" w:cs="Courier New" w:hint="default"/>
      </w:rPr>
    </w:lvl>
    <w:lvl w:ilvl="8" w:tplc="8E8E85EC"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5302CB2"/>
    <w:multiLevelType w:val="hybridMultilevel"/>
    <w:tmpl w:val="98C8A912"/>
    <w:lvl w:ilvl="0" w:tplc="64B26870">
      <w:start w:val="1"/>
      <w:numFmt w:val="decimal"/>
      <w:lvlText w:val="%1."/>
      <w:lvlJc w:val="left"/>
      <w:pPr>
        <w:tabs>
          <w:tab w:val="num" w:pos="720"/>
        </w:tabs>
        <w:ind w:left="720" w:hanging="360"/>
      </w:pPr>
      <w:rPr>
        <w:rFonts w:ascii="David" w:hAnsi="David" w:cs="David" w:hint="default"/>
      </w:rPr>
    </w:lvl>
    <w:lvl w:ilvl="1" w:tplc="FF9C9FE8">
      <w:start w:val="1"/>
      <w:numFmt w:val="lowerLetter"/>
      <w:lvlText w:val="%2."/>
      <w:lvlJc w:val="left"/>
      <w:pPr>
        <w:tabs>
          <w:tab w:val="num" w:pos="1440"/>
        </w:tabs>
        <w:ind w:left="1440" w:hanging="360"/>
      </w:pPr>
      <w:rPr>
        <w:rFonts w:cs="Times New Roman"/>
      </w:rPr>
    </w:lvl>
    <w:lvl w:ilvl="2" w:tplc="15B6355C">
      <w:start w:val="1"/>
      <w:numFmt w:val="lowerRoman"/>
      <w:lvlText w:val="%3."/>
      <w:lvlJc w:val="right"/>
      <w:pPr>
        <w:tabs>
          <w:tab w:val="num" w:pos="2160"/>
        </w:tabs>
        <w:ind w:left="2160" w:hanging="180"/>
      </w:pPr>
      <w:rPr>
        <w:rFonts w:cs="Times New Roman"/>
      </w:rPr>
    </w:lvl>
    <w:lvl w:ilvl="3" w:tplc="64544F2C">
      <w:start w:val="1"/>
      <w:numFmt w:val="decimal"/>
      <w:lvlText w:val="%4."/>
      <w:lvlJc w:val="left"/>
      <w:pPr>
        <w:tabs>
          <w:tab w:val="num" w:pos="2880"/>
        </w:tabs>
        <w:ind w:left="2880" w:hanging="360"/>
      </w:pPr>
      <w:rPr>
        <w:rFonts w:cs="Times New Roman"/>
      </w:rPr>
    </w:lvl>
    <w:lvl w:ilvl="4" w:tplc="AD809FFE">
      <w:start w:val="1"/>
      <w:numFmt w:val="lowerLetter"/>
      <w:pStyle w:val="5-0"/>
      <w:lvlText w:val="%5."/>
      <w:lvlJc w:val="left"/>
      <w:pPr>
        <w:tabs>
          <w:tab w:val="num" w:pos="3600"/>
        </w:tabs>
        <w:ind w:left="3600" w:hanging="360"/>
      </w:pPr>
      <w:rPr>
        <w:rFonts w:cs="Times New Roman"/>
      </w:rPr>
    </w:lvl>
    <w:lvl w:ilvl="5" w:tplc="5EFEC2D0">
      <w:start w:val="1"/>
      <w:numFmt w:val="lowerRoman"/>
      <w:pStyle w:val="6-0"/>
      <w:lvlText w:val="%6."/>
      <w:lvlJc w:val="right"/>
      <w:pPr>
        <w:tabs>
          <w:tab w:val="num" w:pos="4320"/>
        </w:tabs>
        <w:ind w:left="4320" w:hanging="180"/>
      </w:pPr>
      <w:rPr>
        <w:rFonts w:cs="Times New Roman"/>
      </w:rPr>
    </w:lvl>
    <w:lvl w:ilvl="6" w:tplc="3A7618F8">
      <w:start w:val="1"/>
      <w:numFmt w:val="decimal"/>
      <w:pStyle w:val="7-0"/>
      <w:lvlText w:val="%7."/>
      <w:lvlJc w:val="left"/>
      <w:pPr>
        <w:tabs>
          <w:tab w:val="num" w:pos="5040"/>
        </w:tabs>
        <w:ind w:left="5040" w:hanging="360"/>
      </w:pPr>
      <w:rPr>
        <w:rFonts w:cs="Times New Roman"/>
      </w:rPr>
    </w:lvl>
    <w:lvl w:ilvl="7" w:tplc="21762E82">
      <w:start w:val="1"/>
      <w:numFmt w:val="lowerLetter"/>
      <w:lvlText w:val="%8."/>
      <w:lvlJc w:val="left"/>
      <w:pPr>
        <w:tabs>
          <w:tab w:val="num" w:pos="5760"/>
        </w:tabs>
        <w:ind w:left="5760" w:hanging="360"/>
      </w:pPr>
      <w:rPr>
        <w:rFonts w:cs="Times New Roman"/>
      </w:rPr>
    </w:lvl>
    <w:lvl w:ilvl="8" w:tplc="BC86E320">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2E26F48A">
      <w:start w:val="1"/>
      <w:numFmt w:val="bullet"/>
      <w:lvlText w:val=""/>
      <w:lvlJc w:val="left"/>
      <w:pPr>
        <w:tabs>
          <w:tab w:val="num" w:pos="360"/>
        </w:tabs>
        <w:ind w:left="360" w:hanging="360"/>
      </w:pPr>
      <w:rPr>
        <w:rFonts w:ascii="Symbol" w:hAnsi="Symbol" w:hint="default"/>
      </w:rPr>
    </w:lvl>
    <w:lvl w:ilvl="1" w:tplc="070EFC8A">
      <w:start w:val="1"/>
      <w:numFmt w:val="bullet"/>
      <w:lvlText w:val="o"/>
      <w:lvlJc w:val="left"/>
      <w:pPr>
        <w:tabs>
          <w:tab w:val="num" w:pos="1080"/>
        </w:tabs>
        <w:ind w:left="1080" w:hanging="360"/>
      </w:pPr>
      <w:rPr>
        <w:rFonts w:ascii="Courier New" w:hAnsi="Courier New" w:cs="Courier New" w:hint="default"/>
      </w:rPr>
    </w:lvl>
    <w:lvl w:ilvl="2" w:tplc="ED82448E">
      <w:start w:val="1"/>
      <w:numFmt w:val="bullet"/>
      <w:lvlText w:val=""/>
      <w:lvlJc w:val="left"/>
      <w:pPr>
        <w:tabs>
          <w:tab w:val="num" w:pos="1800"/>
        </w:tabs>
        <w:ind w:left="1800" w:hanging="360"/>
      </w:pPr>
      <w:rPr>
        <w:rFonts w:ascii="Wingdings" w:hAnsi="Wingdings" w:hint="default"/>
      </w:rPr>
    </w:lvl>
    <w:lvl w:ilvl="3" w:tplc="8A36B6AE">
      <w:start w:val="1"/>
      <w:numFmt w:val="bullet"/>
      <w:lvlText w:val=""/>
      <w:lvlJc w:val="left"/>
      <w:pPr>
        <w:tabs>
          <w:tab w:val="num" w:pos="2520"/>
        </w:tabs>
        <w:ind w:left="2520" w:hanging="360"/>
      </w:pPr>
      <w:rPr>
        <w:rFonts w:ascii="Symbol" w:hAnsi="Symbol" w:hint="default"/>
      </w:rPr>
    </w:lvl>
    <w:lvl w:ilvl="4" w:tplc="A1E413FC">
      <w:start w:val="1"/>
      <w:numFmt w:val="bullet"/>
      <w:lvlText w:val="o"/>
      <w:lvlJc w:val="left"/>
      <w:pPr>
        <w:tabs>
          <w:tab w:val="num" w:pos="3240"/>
        </w:tabs>
        <w:ind w:left="3240" w:hanging="360"/>
      </w:pPr>
      <w:rPr>
        <w:rFonts w:ascii="Courier New" w:hAnsi="Courier New" w:cs="Courier New" w:hint="default"/>
      </w:rPr>
    </w:lvl>
    <w:lvl w:ilvl="5" w:tplc="1148656E" w:tentative="1">
      <w:start w:val="1"/>
      <w:numFmt w:val="bullet"/>
      <w:lvlText w:val=""/>
      <w:lvlJc w:val="left"/>
      <w:pPr>
        <w:tabs>
          <w:tab w:val="num" w:pos="3960"/>
        </w:tabs>
        <w:ind w:left="3960" w:hanging="360"/>
      </w:pPr>
      <w:rPr>
        <w:rFonts w:ascii="Wingdings" w:hAnsi="Wingdings" w:hint="default"/>
      </w:rPr>
    </w:lvl>
    <w:lvl w:ilvl="6" w:tplc="8B98C2E0" w:tentative="1">
      <w:start w:val="1"/>
      <w:numFmt w:val="bullet"/>
      <w:lvlText w:val=""/>
      <w:lvlJc w:val="left"/>
      <w:pPr>
        <w:tabs>
          <w:tab w:val="num" w:pos="4680"/>
        </w:tabs>
        <w:ind w:left="4680" w:hanging="360"/>
      </w:pPr>
      <w:rPr>
        <w:rFonts w:ascii="Symbol" w:hAnsi="Symbol" w:hint="default"/>
      </w:rPr>
    </w:lvl>
    <w:lvl w:ilvl="7" w:tplc="7FC4E816" w:tentative="1">
      <w:start w:val="1"/>
      <w:numFmt w:val="bullet"/>
      <w:lvlText w:val="o"/>
      <w:lvlJc w:val="left"/>
      <w:pPr>
        <w:tabs>
          <w:tab w:val="num" w:pos="5400"/>
        </w:tabs>
        <w:ind w:left="5400" w:hanging="360"/>
      </w:pPr>
      <w:rPr>
        <w:rFonts w:ascii="Courier New" w:hAnsi="Courier New" w:cs="Courier New" w:hint="default"/>
      </w:rPr>
    </w:lvl>
    <w:lvl w:ilvl="8" w:tplc="24682E0A"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CE26A44"/>
    <w:multiLevelType w:val="hybridMultilevel"/>
    <w:tmpl w:val="194253B6"/>
    <w:lvl w:ilvl="0" w:tplc="6FC0BCBC">
      <w:start w:val="1"/>
      <w:numFmt w:val="bullet"/>
      <w:lvlText w:val=""/>
      <w:lvlJc w:val="left"/>
      <w:pPr>
        <w:tabs>
          <w:tab w:val="num" w:pos="360"/>
        </w:tabs>
        <w:ind w:left="360" w:hanging="360"/>
      </w:pPr>
      <w:rPr>
        <w:rFonts w:ascii="Wingdings" w:hAnsi="Wingdings" w:hint="default"/>
      </w:rPr>
    </w:lvl>
    <w:lvl w:ilvl="1" w:tplc="14D0ED60">
      <w:start w:val="1"/>
      <w:numFmt w:val="bullet"/>
      <w:lvlText w:val=""/>
      <w:lvlJc w:val="left"/>
      <w:pPr>
        <w:tabs>
          <w:tab w:val="num" w:pos="720"/>
        </w:tabs>
        <w:ind w:left="720" w:hanging="360"/>
      </w:pPr>
      <w:rPr>
        <w:rFonts w:ascii="Wingdings" w:hAnsi="Wingdings" w:hint="default"/>
        <w:sz w:val="22"/>
        <w:szCs w:val="22"/>
      </w:rPr>
    </w:lvl>
    <w:lvl w:ilvl="2" w:tplc="15DC1848">
      <w:start w:val="1"/>
      <w:numFmt w:val="bullet"/>
      <w:lvlText w:val=""/>
      <w:lvlJc w:val="left"/>
      <w:pPr>
        <w:tabs>
          <w:tab w:val="num" w:pos="1440"/>
        </w:tabs>
        <w:ind w:left="1440" w:hanging="360"/>
      </w:pPr>
      <w:rPr>
        <w:rFonts w:ascii="Wingdings" w:hAnsi="Wingdings" w:hint="default"/>
      </w:rPr>
    </w:lvl>
    <w:lvl w:ilvl="3" w:tplc="CAB06E30">
      <w:start w:val="1"/>
      <w:numFmt w:val="bullet"/>
      <w:lvlText w:val=""/>
      <w:lvlJc w:val="left"/>
      <w:pPr>
        <w:tabs>
          <w:tab w:val="num" w:pos="2160"/>
        </w:tabs>
        <w:ind w:left="2160" w:hanging="360"/>
      </w:pPr>
      <w:rPr>
        <w:rFonts w:ascii="Wingdings" w:hAnsi="Wingdings" w:hint="default"/>
      </w:rPr>
    </w:lvl>
    <w:lvl w:ilvl="4" w:tplc="A6F48698">
      <w:start w:val="1"/>
      <w:numFmt w:val="bullet"/>
      <w:lvlText w:val="o"/>
      <w:lvlJc w:val="left"/>
      <w:pPr>
        <w:tabs>
          <w:tab w:val="num" w:pos="2880"/>
        </w:tabs>
        <w:ind w:left="2880" w:hanging="360"/>
      </w:pPr>
      <w:rPr>
        <w:rFonts w:ascii="Courier New" w:hAnsi="Courier New" w:cs="Courier New" w:hint="default"/>
      </w:rPr>
    </w:lvl>
    <w:lvl w:ilvl="5" w:tplc="0B1CB626" w:tentative="1">
      <w:start w:val="1"/>
      <w:numFmt w:val="bullet"/>
      <w:lvlText w:val=""/>
      <w:lvlJc w:val="left"/>
      <w:pPr>
        <w:tabs>
          <w:tab w:val="num" w:pos="3600"/>
        </w:tabs>
        <w:ind w:left="3600" w:hanging="360"/>
      </w:pPr>
      <w:rPr>
        <w:rFonts w:ascii="Wingdings" w:hAnsi="Wingdings" w:hint="default"/>
      </w:rPr>
    </w:lvl>
    <w:lvl w:ilvl="6" w:tplc="7BA83D80" w:tentative="1">
      <w:start w:val="1"/>
      <w:numFmt w:val="bullet"/>
      <w:lvlText w:val=""/>
      <w:lvlJc w:val="left"/>
      <w:pPr>
        <w:tabs>
          <w:tab w:val="num" w:pos="4320"/>
        </w:tabs>
        <w:ind w:left="4320" w:hanging="360"/>
      </w:pPr>
      <w:rPr>
        <w:rFonts w:ascii="Symbol" w:hAnsi="Symbol" w:hint="default"/>
      </w:rPr>
    </w:lvl>
    <w:lvl w:ilvl="7" w:tplc="A5728F18" w:tentative="1">
      <w:start w:val="1"/>
      <w:numFmt w:val="bullet"/>
      <w:lvlText w:val="o"/>
      <w:lvlJc w:val="left"/>
      <w:pPr>
        <w:tabs>
          <w:tab w:val="num" w:pos="5040"/>
        </w:tabs>
        <w:ind w:left="5040" w:hanging="360"/>
      </w:pPr>
      <w:rPr>
        <w:rFonts w:ascii="Courier New" w:hAnsi="Courier New" w:cs="Courier New" w:hint="default"/>
      </w:rPr>
    </w:lvl>
    <w:lvl w:ilvl="8" w:tplc="F31AD45E"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4136752B"/>
    <w:multiLevelType w:val="hybridMultilevel"/>
    <w:tmpl w:val="1130B9D4"/>
    <w:lvl w:ilvl="0" w:tplc="361890C2">
      <w:start w:val="1"/>
      <w:numFmt w:val="bullet"/>
      <w:pStyle w:val="Bullets-4-English"/>
      <w:lvlText w:val=""/>
      <w:lvlJc w:val="left"/>
      <w:pPr>
        <w:tabs>
          <w:tab w:val="num" w:pos="1063"/>
        </w:tabs>
        <w:ind w:left="1063" w:hanging="360"/>
      </w:pPr>
      <w:rPr>
        <w:rFonts w:ascii="Symbol" w:hAnsi="Symbol" w:hint="default"/>
        <w:color w:val="auto"/>
      </w:rPr>
    </w:lvl>
    <w:lvl w:ilvl="1" w:tplc="C5328126">
      <w:start w:val="1"/>
      <w:numFmt w:val="bullet"/>
      <w:lvlText w:val="o"/>
      <w:lvlJc w:val="left"/>
      <w:pPr>
        <w:tabs>
          <w:tab w:val="num" w:pos="1423"/>
        </w:tabs>
        <w:ind w:left="1423" w:hanging="360"/>
      </w:pPr>
      <w:rPr>
        <w:rFonts w:ascii="Courier New" w:hAnsi="Courier New" w:cs="Courier New" w:hint="default"/>
      </w:rPr>
    </w:lvl>
    <w:lvl w:ilvl="2" w:tplc="368E5938">
      <w:start w:val="1"/>
      <w:numFmt w:val="bullet"/>
      <w:lvlText w:val=""/>
      <w:lvlJc w:val="left"/>
      <w:pPr>
        <w:tabs>
          <w:tab w:val="num" w:pos="2143"/>
        </w:tabs>
        <w:ind w:left="2143" w:hanging="360"/>
      </w:pPr>
      <w:rPr>
        <w:rFonts w:ascii="Wingdings" w:hAnsi="Wingdings" w:hint="default"/>
      </w:rPr>
    </w:lvl>
    <w:lvl w:ilvl="3" w:tplc="53288FD8" w:tentative="1">
      <w:start w:val="1"/>
      <w:numFmt w:val="bullet"/>
      <w:lvlText w:val=""/>
      <w:lvlJc w:val="left"/>
      <w:pPr>
        <w:tabs>
          <w:tab w:val="num" w:pos="2863"/>
        </w:tabs>
        <w:ind w:left="2863" w:hanging="360"/>
      </w:pPr>
      <w:rPr>
        <w:rFonts w:ascii="Symbol" w:hAnsi="Symbol" w:hint="default"/>
      </w:rPr>
    </w:lvl>
    <w:lvl w:ilvl="4" w:tplc="F5A8C89A" w:tentative="1">
      <w:start w:val="1"/>
      <w:numFmt w:val="bullet"/>
      <w:lvlText w:val="o"/>
      <w:lvlJc w:val="left"/>
      <w:pPr>
        <w:tabs>
          <w:tab w:val="num" w:pos="3583"/>
        </w:tabs>
        <w:ind w:left="3583" w:hanging="360"/>
      </w:pPr>
      <w:rPr>
        <w:rFonts w:ascii="Courier New" w:hAnsi="Courier New" w:cs="Courier New" w:hint="default"/>
      </w:rPr>
    </w:lvl>
    <w:lvl w:ilvl="5" w:tplc="3D0E9508" w:tentative="1">
      <w:start w:val="1"/>
      <w:numFmt w:val="bullet"/>
      <w:lvlText w:val=""/>
      <w:lvlJc w:val="left"/>
      <w:pPr>
        <w:tabs>
          <w:tab w:val="num" w:pos="4303"/>
        </w:tabs>
        <w:ind w:left="4303" w:hanging="360"/>
      </w:pPr>
      <w:rPr>
        <w:rFonts w:ascii="Wingdings" w:hAnsi="Wingdings" w:hint="default"/>
      </w:rPr>
    </w:lvl>
    <w:lvl w:ilvl="6" w:tplc="D1927776" w:tentative="1">
      <w:start w:val="1"/>
      <w:numFmt w:val="bullet"/>
      <w:lvlText w:val=""/>
      <w:lvlJc w:val="left"/>
      <w:pPr>
        <w:tabs>
          <w:tab w:val="num" w:pos="5023"/>
        </w:tabs>
        <w:ind w:left="5023" w:hanging="360"/>
      </w:pPr>
      <w:rPr>
        <w:rFonts w:ascii="Symbol" w:hAnsi="Symbol" w:hint="default"/>
      </w:rPr>
    </w:lvl>
    <w:lvl w:ilvl="7" w:tplc="652013CA" w:tentative="1">
      <w:start w:val="1"/>
      <w:numFmt w:val="bullet"/>
      <w:lvlText w:val="o"/>
      <w:lvlJc w:val="left"/>
      <w:pPr>
        <w:tabs>
          <w:tab w:val="num" w:pos="5743"/>
        </w:tabs>
        <w:ind w:left="5743" w:hanging="360"/>
      </w:pPr>
      <w:rPr>
        <w:rFonts w:ascii="Courier New" w:hAnsi="Courier New" w:cs="Courier New" w:hint="default"/>
      </w:rPr>
    </w:lvl>
    <w:lvl w:ilvl="8" w:tplc="95CAEE66"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68EC815A">
      <w:start w:val="1"/>
      <w:numFmt w:val="decimal"/>
      <w:lvlText w:val="%1."/>
      <w:lvlJc w:val="left"/>
      <w:pPr>
        <w:tabs>
          <w:tab w:val="num" w:pos="720"/>
        </w:tabs>
        <w:ind w:left="720" w:right="720" w:hanging="360"/>
      </w:pPr>
    </w:lvl>
    <w:lvl w:ilvl="1" w:tplc="BC78FA9C">
      <w:start w:val="1"/>
      <w:numFmt w:val="decimal"/>
      <w:lvlText w:val="%2)"/>
      <w:lvlJc w:val="left"/>
      <w:pPr>
        <w:tabs>
          <w:tab w:val="num" w:pos="1440"/>
        </w:tabs>
        <w:ind w:left="1440" w:right="1440" w:hanging="360"/>
      </w:pPr>
    </w:lvl>
    <w:lvl w:ilvl="2" w:tplc="D6FAC690" w:tentative="1">
      <w:start w:val="1"/>
      <w:numFmt w:val="lowerRoman"/>
      <w:lvlText w:val="%3."/>
      <w:lvlJc w:val="right"/>
      <w:pPr>
        <w:tabs>
          <w:tab w:val="num" w:pos="2160"/>
        </w:tabs>
        <w:ind w:left="2160" w:right="2160" w:hanging="180"/>
      </w:pPr>
    </w:lvl>
    <w:lvl w:ilvl="3" w:tplc="1B24B45E" w:tentative="1">
      <w:start w:val="1"/>
      <w:numFmt w:val="decimal"/>
      <w:lvlText w:val="%4."/>
      <w:lvlJc w:val="left"/>
      <w:pPr>
        <w:tabs>
          <w:tab w:val="num" w:pos="2880"/>
        </w:tabs>
        <w:ind w:left="2880" w:right="2880" w:hanging="360"/>
      </w:pPr>
    </w:lvl>
    <w:lvl w:ilvl="4" w:tplc="267A74D4" w:tentative="1">
      <w:start w:val="1"/>
      <w:numFmt w:val="lowerLetter"/>
      <w:lvlText w:val="%5."/>
      <w:lvlJc w:val="left"/>
      <w:pPr>
        <w:tabs>
          <w:tab w:val="num" w:pos="3600"/>
        </w:tabs>
        <w:ind w:left="3600" w:right="3600" w:hanging="360"/>
      </w:pPr>
    </w:lvl>
    <w:lvl w:ilvl="5" w:tplc="69484972" w:tentative="1">
      <w:start w:val="1"/>
      <w:numFmt w:val="lowerRoman"/>
      <w:lvlText w:val="%6."/>
      <w:lvlJc w:val="right"/>
      <w:pPr>
        <w:tabs>
          <w:tab w:val="num" w:pos="4320"/>
        </w:tabs>
        <w:ind w:left="4320" w:right="4320" w:hanging="180"/>
      </w:pPr>
    </w:lvl>
    <w:lvl w:ilvl="6" w:tplc="F1223708" w:tentative="1">
      <w:start w:val="1"/>
      <w:numFmt w:val="decimal"/>
      <w:lvlText w:val="%7."/>
      <w:lvlJc w:val="left"/>
      <w:pPr>
        <w:tabs>
          <w:tab w:val="num" w:pos="5040"/>
        </w:tabs>
        <w:ind w:left="5040" w:right="5040" w:hanging="360"/>
      </w:pPr>
    </w:lvl>
    <w:lvl w:ilvl="7" w:tplc="9F40DFFA" w:tentative="1">
      <w:start w:val="1"/>
      <w:numFmt w:val="lowerLetter"/>
      <w:lvlText w:val="%8."/>
      <w:lvlJc w:val="left"/>
      <w:pPr>
        <w:tabs>
          <w:tab w:val="num" w:pos="5760"/>
        </w:tabs>
        <w:ind w:left="5760" w:right="5760" w:hanging="360"/>
      </w:pPr>
    </w:lvl>
    <w:lvl w:ilvl="8" w:tplc="2A989650" w:tentative="1">
      <w:start w:val="1"/>
      <w:numFmt w:val="lowerRoman"/>
      <w:lvlText w:val="%9."/>
      <w:lvlJc w:val="right"/>
      <w:pPr>
        <w:tabs>
          <w:tab w:val="num" w:pos="6480"/>
        </w:tabs>
        <w:ind w:left="6480" w:right="6480" w:hanging="180"/>
      </w:pPr>
    </w:lvl>
  </w:abstractNum>
  <w:abstractNum w:abstractNumId="46" w15:restartNumberingAfterBreak="0">
    <w:nsid w:val="50DD7979"/>
    <w:multiLevelType w:val="hybridMultilevel"/>
    <w:tmpl w:val="EB98A8DA"/>
    <w:lvl w:ilvl="0" w:tplc="DA14EB3A">
      <w:start w:val="1"/>
      <w:numFmt w:val="bullet"/>
      <w:lvlText w:val=""/>
      <w:lvlJc w:val="left"/>
      <w:pPr>
        <w:ind w:left="720" w:hanging="360"/>
      </w:pPr>
      <w:rPr>
        <w:rFonts w:ascii="Symbol" w:hAnsi="Symbol" w:hint="default"/>
      </w:rPr>
    </w:lvl>
    <w:lvl w:ilvl="1" w:tplc="BE82252C">
      <w:start w:val="1"/>
      <w:numFmt w:val="bullet"/>
      <w:lvlText w:val="o"/>
      <w:lvlJc w:val="left"/>
      <w:pPr>
        <w:ind w:left="1440" w:hanging="360"/>
      </w:pPr>
      <w:rPr>
        <w:rFonts w:ascii="Courier New" w:hAnsi="Courier New" w:cs="Courier New" w:hint="default"/>
      </w:rPr>
    </w:lvl>
    <w:lvl w:ilvl="2" w:tplc="6FE62898" w:tentative="1">
      <w:start w:val="1"/>
      <w:numFmt w:val="bullet"/>
      <w:lvlText w:val=""/>
      <w:lvlJc w:val="left"/>
      <w:pPr>
        <w:ind w:left="2160" w:hanging="360"/>
      </w:pPr>
      <w:rPr>
        <w:rFonts w:ascii="Wingdings" w:hAnsi="Wingdings" w:hint="default"/>
      </w:rPr>
    </w:lvl>
    <w:lvl w:ilvl="3" w:tplc="C446406A" w:tentative="1">
      <w:start w:val="1"/>
      <w:numFmt w:val="bullet"/>
      <w:lvlText w:val=""/>
      <w:lvlJc w:val="left"/>
      <w:pPr>
        <w:ind w:left="2880" w:hanging="360"/>
      </w:pPr>
      <w:rPr>
        <w:rFonts w:ascii="Symbol" w:hAnsi="Symbol" w:hint="default"/>
      </w:rPr>
    </w:lvl>
    <w:lvl w:ilvl="4" w:tplc="78AE40A4" w:tentative="1">
      <w:start w:val="1"/>
      <w:numFmt w:val="bullet"/>
      <w:lvlText w:val="o"/>
      <w:lvlJc w:val="left"/>
      <w:pPr>
        <w:ind w:left="3600" w:hanging="360"/>
      </w:pPr>
      <w:rPr>
        <w:rFonts w:ascii="Courier New" w:hAnsi="Courier New" w:cs="Courier New" w:hint="default"/>
      </w:rPr>
    </w:lvl>
    <w:lvl w:ilvl="5" w:tplc="4D623E36" w:tentative="1">
      <w:start w:val="1"/>
      <w:numFmt w:val="bullet"/>
      <w:lvlText w:val=""/>
      <w:lvlJc w:val="left"/>
      <w:pPr>
        <w:ind w:left="4320" w:hanging="360"/>
      </w:pPr>
      <w:rPr>
        <w:rFonts w:ascii="Wingdings" w:hAnsi="Wingdings" w:hint="default"/>
      </w:rPr>
    </w:lvl>
    <w:lvl w:ilvl="6" w:tplc="EFA2AB68" w:tentative="1">
      <w:start w:val="1"/>
      <w:numFmt w:val="bullet"/>
      <w:lvlText w:val=""/>
      <w:lvlJc w:val="left"/>
      <w:pPr>
        <w:ind w:left="5040" w:hanging="360"/>
      </w:pPr>
      <w:rPr>
        <w:rFonts w:ascii="Symbol" w:hAnsi="Symbol" w:hint="default"/>
      </w:rPr>
    </w:lvl>
    <w:lvl w:ilvl="7" w:tplc="20884368" w:tentative="1">
      <w:start w:val="1"/>
      <w:numFmt w:val="bullet"/>
      <w:lvlText w:val="o"/>
      <w:lvlJc w:val="left"/>
      <w:pPr>
        <w:ind w:left="5760" w:hanging="360"/>
      </w:pPr>
      <w:rPr>
        <w:rFonts w:ascii="Courier New" w:hAnsi="Courier New" w:cs="Courier New" w:hint="default"/>
      </w:rPr>
    </w:lvl>
    <w:lvl w:ilvl="8" w:tplc="577488BA" w:tentative="1">
      <w:start w:val="1"/>
      <w:numFmt w:val="bullet"/>
      <w:lvlText w:val=""/>
      <w:lvlJc w:val="left"/>
      <w:pPr>
        <w:ind w:left="6480" w:hanging="360"/>
      </w:pPr>
      <w:rPr>
        <w:rFonts w:ascii="Wingdings" w:hAnsi="Wingdings" w:hint="default"/>
      </w:rPr>
    </w:lvl>
  </w:abstractNum>
  <w:abstractNum w:abstractNumId="4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6D1CFB"/>
    <w:multiLevelType w:val="hybridMultilevel"/>
    <w:tmpl w:val="07C21868"/>
    <w:lvl w:ilvl="0" w:tplc="A802E914">
      <w:start w:val="1"/>
      <w:numFmt w:val="bullet"/>
      <w:lvlText w:val=""/>
      <w:lvlJc w:val="left"/>
      <w:pPr>
        <w:ind w:left="720" w:hanging="360"/>
      </w:pPr>
      <w:rPr>
        <w:rFonts w:ascii="Wingdings" w:hAnsi="Wingdings" w:hint="default"/>
        <w:sz w:val="22"/>
        <w:szCs w:val="22"/>
      </w:rPr>
    </w:lvl>
    <w:lvl w:ilvl="1" w:tplc="5498D43A" w:tentative="1">
      <w:start w:val="1"/>
      <w:numFmt w:val="bullet"/>
      <w:lvlText w:val="o"/>
      <w:lvlJc w:val="left"/>
      <w:pPr>
        <w:ind w:left="1440" w:hanging="360"/>
      </w:pPr>
      <w:rPr>
        <w:rFonts w:ascii="Courier New" w:hAnsi="Courier New" w:cs="Courier New" w:hint="default"/>
      </w:rPr>
    </w:lvl>
    <w:lvl w:ilvl="2" w:tplc="4F02510A" w:tentative="1">
      <w:start w:val="1"/>
      <w:numFmt w:val="bullet"/>
      <w:lvlText w:val=""/>
      <w:lvlJc w:val="left"/>
      <w:pPr>
        <w:ind w:left="2160" w:hanging="360"/>
      </w:pPr>
      <w:rPr>
        <w:rFonts w:ascii="Wingdings" w:hAnsi="Wingdings" w:hint="default"/>
      </w:rPr>
    </w:lvl>
    <w:lvl w:ilvl="3" w:tplc="4002DACE" w:tentative="1">
      <w:start w:val="1"/>
      <w:numFmt w:val="bullet"/>
      <w:lvlText w:val=""/>
      <w:lvlJc w:val="left"/>
      <w:pPr>
        <w:ind w:left="2880" w:hanging="360"/>
      </w:pPr>
      <w:rPr>
        <w:rFonts w:ascii="Symbol" w:hAnsi="Symbol" w:hint="default"/>
      </w:rPr>
    </w:lvl>
    <w:lvl w:ilvl="4" w:tplc="B1E057CC" w:tentative="1">
      <w:start w:val="1"/>
      <w:numFmt w:val="bullet"/>
      <w:lvlText w:val="o"/>
      <w:lvlJc w:val="left"/>
      <w:pPr>
        <w:ind w:left="3600" w:hanging="360"/>
      </w:pPr>
      <w:rPr>
        <w:rFonts w:ascii="Courier New" w:hAnsi="Courier New" w:cs="Courier New" w:hint="default"/>
      </w:rPr>
    </w:lvl>
    <w:lvl w:ilvl="5" w:tplc="B3B83B5A" w:tentative="1">
      <w:start w:val="1"/>
      <w:numFmt w:val="bullet"/>
      <w:lvlText w:val=""/>
      <w:lvlJc w:val="left"/>
      <w:pPr>
        <w:ind w:left="4320" w:hanging="360"/>
      </w:pPr>
      <w:rPr>
        <w:rFonts w:ascii="Wingdings" w:hAnsi="Wingdings" w:hint="default"/>
      </w:rPr>
    </w:lvl>
    <w:lvl w:ilvl="6" w:tplc="69E6331A" w:tentative="1">
      <w:start w:val="1"/>
      <w:numFmt w:val="bullet"/>
      <w:lvlText w:val=""/>
      <w:lvlJc w:val="left"/>
      <w:pPr>
        <w:ind w:left="5040" w:hanging="360"/>
      </w:pPr>
      <w:rPr>
        <w:rFonts w:ascii="Symbol" w:hAnsi="Symbol" w:hint="default"/>
      </w:rPr>
    </w:lvl>
    <w:lvl w:ilvl="7" w:tplc="F7808288" w:tentative="1">
      <w:start w:val="1"/>
      <w:numFmt w:val="bullet"/>
      <w:lvlText w:val="o"/>
      <w:lvlJc w:val="left"/>
      <w:pPr>
        <w:ind w:left="5760" w:hanging="360"/>
      </w:pPr>
      <w:rPr>
        <w:rFonts w:ascii="Courier New" w:hAnsi="Courier New" w:cs="Courier New" w:hint="default"/>
      </w:rPr>
    </w:lvl>
    <w:lvl w:ilvl="8" w:tplc="FAE0F1FC" w:tentative="1">
      <w:start w:val="1"/>
      <w:numFmt w:val="bullet"/>
      <w:lvlText w:val=""/>
      <w:lvlJc w:val="left"/>
      <w:pPr>
        <w:ind w:left="6480" w:hanging="360"/>
      </w:pPr>
      <w:rPr>
        <w:rFonts w:ascii="Wingdings" w:hAnsi="Wingdings" w:hint="default"/>
      </w:r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6" w15:restartNumberingAfterBreak="0">
    <w:nsid w:val="689F6BF9"/>
    <w:multiLevelType w:val="hybridMultilevel"/>
    <w:tmpl w:val="8F7ADAD0"/>
    <w:lvl w:ilvl="0" w:tplc="7BBA0CEE">
      <w:start w:val="1"/>
      <w:numFmt w:val="decimal"/>
      <w:pStyle w:val="-2"/>
      <w:lvlText w:val="%1)"/>
      <w:lvlJc w:val="left"/>
      <w:pPr>
        <w:tabs>
          <w:tab w:val="num" w:pos="1080"/>
        </w:tabs>
        <w:ind w:left="1080" w:hanging="360"/>
      </w:pPr>
      <w:rPr>
        <w:rFonts w:hint="default"/>
      </w:rPr>
    </w:lvl>
    <w:lvl w:ilvl="1" w:tplc="5F1E832A">
      <w:start w:val="1"/>
      <w:numFmt w:val="lowerLetter"/>
      <w:lvlText w:val="%2."/>
      <w:lvlJc w:val="left"/>
      <w:pPr>
        <w:tabs>
          <w:tab w:val="num" w:pos="1800"/>
        </w:tabs>
        <w:ind w:left="1800" w:hanging="360"/>
      </w:pPr>
    </w:lvl>
    <w:lvl w:ilvl="2" w:tplc="5928D4C0" w:tentative="1">
      <w:start w:val="1"/>
      <w:numFmt w:val="lowerRoman"/>
      <w:lvlText w:val="%3."/>
      <w:lvlJc w:val="right"/>
      <w:pPr>
        <w:tabs>
          <w:tab w:val="num" w:pos="2520"/>
        </w:tabs>
        <w:ind w:left="2520" w:hanging="180"/>
      </w:pPr>
    </w:lvl>
    <w:lvl w:ilvl="3" w:tplc="611C0D38" w:tentative="1">
      <w:start w:val="1"/>
      <w:numFmt w:val="decimal"/>
      <w:lvlText w:val="%4."/>
      <w:lvlJc w:val="left"/>
      <w:pPr>
        <w:tabs>
          <w:tab w:val="num" w:pos="3240"/>
        </w:tabs>
        <w:ind w:left="3240" w:hanging="360"/>
      </w:pPr>
    </w:lvl>
    <w:lvl w:ilvl="4" w:tplc="955431BE" w:tentative="1">
      <w:start w:val="1"/>
      <w:numFmt w:val="lowerLetter"/>
      <w:lvlText w:val="%5."/>
      <w:lvlJc w:val="left"/>
      <w:pPr>
        <w:tabs>
          <w:tab w:val="num" w:pos="3960"/>
        </w:tabs>
        <w:ind w:left="3960" w:hanging="360"/>
      </w:pPr>
    </w:lvl>
    <w:lvl w:ilvl="5" w:tplc="C9BE05A4" w:tentative="1">
      <w:start w:val="1"/>
      <w:numFmt w:val="lowerRoman"/>
      <w:lvlText w:val="%6."/>
      <w:lvlJc w:val="right"/>
      <w:pPr>
        <w:tabs>
          <w:tab w:val="num" w:pos="4680"/>
        </w:tabs>
        <w:ind w:left="4680" w:hanging="180"/>
      </w:pPr>
    </w:lvl>
    <w:lvl w:ilvl="6" w:tplc="E89667D6" w:tentative="1">
      <w:start w:val="1"/>
      <w:numFmt w:val="decimal"/>
      <w:lvlText w:val="%7."/>
      <w:lvlJc w:val="left"/>
      <w:pPr>
        <w:tabs>
          <w:tab w:val="num" w:pos="5400"/>
        </w:tabs>
        <w:ind w:left="5400" w:hanging="360"/>
      </w:pPr>
    </w:lvl>
    <w:lvl w:ilvl="7" w:tplc="1198509E" w:tentative="1">
      <w:start w:val="1"/>
      <w:numFmt w:val="lowerLetter"/>
      <w:lvlText w:val="%8."/>
      <w:lvlJc w:val="left"/>
      <w:pPr>
        <w:tabs>
          <w:tab w:val="num" w:pos="6120"/>
        </w:tabs>
        <w:ind w:left="6120" w:hanging="360"/>
      </w:pPr>
    </w:lvl>
    <w:lvl w:ilvl="8" w:tplc="37040ED4" w:tentative="1">
      <w:start w:val="1"/>
      <w:numFmt w:val="lowerRoman"/>
      <w:lvlText w:val="%9."/>
      <w:lvlJc w:val="right"/>
      <w:pPr>
        <w:tabs>
          <w:tab w:val="num" w:pos="6840"/>
        </w:tabs>
        <w:ind w:left="6840" w:hanging="180"/>
      </w:pPr>
    </w:lvl>
  </w:abstractNum>
  <w:abstractNum w:abstractNumId="5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9" w15:restartNumberingAfterBreak="0">
    <w:nsid w:val="69D8569A"/>
    <w:multiLevelType w:val="hybridMultilevel"/>
    <w:tmpl w:val="C0ECCD9E"/>
    <w:lvl w:ilvl="0" w:tplc="DDE05D46">
      <w:start w:val="1"/>
      <w:numFmt w:val="decimal"/>
      <w:lvlText w:val="%1."/>
      <w:lvlJc w:val="left"/>
      <w:pPr>
        <w:ind w:left="720" w:hanging="360"/>
      </w:pPr>
      <w:rPr>
        <w:rFonts w:hint="default"/>
      </w:rPr>
    </w:lvl>
    <w:lvl w:ilvl="1" w:tplc="9DF8A8A2" w:tentative="1">
      <w:start w:val="1"/>
      <w:numFmt w:val="lowerLetter"/>
      <w:lvlText w:val="%2."/>
      <w:lvlJc w:val="left"/>
      <w:pPr>
        <w:ind w:left="1440" w:hanging="360"/>
      </w:pPr>
    </w:lvl>
    <w:lvl w:ilvl="2" w:tplc="CBF896BC" w:tentative="1">
      <w:start w:val="1"/>
      <w:numFmt w:val="lowerRoman"/>
      <w:lvlText w:val="%3."/>
      <w:lvlJc w:val="right"/>
      <w:pPr>
        <w:ind w:left="2160" w:hanging="180"/>
      </w:pPr>
    </w:lvl>
    <w:lvl w:ilvl="3" w:tplc="49FA8ACA" w:tentative="1">
      <w:start w:val="1"/>
      <w:numFmt w:val="decimal"/>
      <w:pStyle w:val="4-0"/>
      <w:lvlText w:val="%4."/>
      <w:lvlJc w:val="left"/>
      <w:pPr>
        <w:ind w:left="2880" w:hanging="360"/>
      </w:pPr>
    </w:lvl>
    <w:lvl w:ilvl="4" w:tplc="EB305018" w:tentative="1">
      <w:start w:val="1"/>
      <w:numFmt w:val="lowerLetter"/>
      <w:lvlText w:val="%5."/>
      <w:lvlJc w:val="left"/>
      <w:pPr>
        <w:ind w:left="3600" w:hanging="360"/>
      </w:pPr>
    </w:lvl>
    <w:lvl w:ilvl="5" w:tplc="2CFE990A" w:tentative="1">
      <w:start w:val="1"/>
      <w:numFmt w:val="lowerRoman"/>
      <w:lvlText w:val="%6."/>
      <w:lvlJc w:val="right"/>
      <w:pPr>
        <w:ind w:left="4320" w:hanging="180"/>
      </w:pPr>
    </w:lvl>
    <w:lvl w:ilvl="6" w:tplc="B29CAEDC" w:tentative="1">
      <w:start w:val="1"/>
      <w:numFmt w:val="decimal"/>
      <w:lvlText w:val="%7."/>
      <w:lvlJc w:val="left"/>
      <w:pPr>
        <w:ind w:left="5040" w:hanging="360"/>
      </w:pPr>
    </w:lvl>
    <w:lvl w:ilvl="7" w:tplc="B4C69FE2" w:tentative="1">
      <w:start w:val="1"/>
      <w:numFmt w:val="lowerLetter"/>
      <w:lvlText w:val="%8."/>
      <w:lvlJc w:val="left"/>
      <w:pPr>
        <w:ind w:left="5760" w:hanging="360"/>
      </w:pPr>
    </w:lvl>
    <w:lvl w:ilvl="8" w:tplc="33909D34" w:tentative="1">
      <w:start w:val="1"/>
      <w:numFmt w:val="lowerRoman"/>
      <w:lvlText w:val="%9."/>
      <w:lvlJc w:val="right"/>
      <w:pPr>
        <w:ind w:left="6480" w:hanging="180"/>
      </w:pPr>
    </w:lvl>
  </w:abstractNum>
  <w:abstractNum w:abstractNumId="6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E3BC1DE4">
      <w:start w:val="1"/>
      <w:numFmt w:val="hebrew1"/>
      <w:pStyle w:val="AlphaList"/>
      <w:lvlText w:val="%1."/>
      <w:lvlJc w:val="left"/>
      <w:pPr>
        <w:tabs>
          <w:tab w:val="num" w:pos="1559"/>
        </w:tabs>
        <w:ind w:left="1559" w:hanging="425"/>
      </w:pPr>
      <w:rPr>
        <w:rFonts w:hint="default"/>
      </w:rPr>
    </w:lvl>
    <w:lvl w:ilvl="1" w:tplc="3364EC08" w:tentative="1">
      <w:start w:val="1"/>
      <w:numFmt w:val="lowerLetter"/>
      <w:lvlText w:val="%2."/>
      <w:lvlJc w:val="left"/>
      <w:pPr>
        <w:tabs>
          <w:tab w:val="num" w:pos="1440"/>
        </w:tabs>
        <w:ind w:left="1440" w:hanging="360"/>
      </w:pPr>
    </w:lvl>
    <w:lvl w:ilvl="2" w:tplc="6D2834AC" w:tentative="1">
      <w:start w:val="1"/>
      <w:numFmt w:val="lowerRoman"/>
      <w:lvlText w:val="%3."/>
      <w:lvlJc w:val="right"/>
      <w:pPr>
        <w:tabs>
          <w:tab w:val="num" w:pos="2160"/>
        </w:tabs>
        <w:ind w:left="2160" w:hanging="180"/>
      </w:pPr>
    </w:lvl>
    <w:lvl w:ilvl="3" w:tplc="054A61DE" w:tentative="1">
      <w:start w:val="1"/>
      <w:numFmt w:val="decimal"/>
      <w:lvlText w:val="%4."/>
      <w:lvlJc w:val="left"/>
      <w:pPr>
        <w:tabs>
          <w:tab w:val="num" w:pos="2880"/>
        </w:tabs>
        <w:ind w:left="2880" w:hanging="360"/>
      </w:pPr>
    </w:lvl>
    <w:lvl w:ilvl="4" w:tplc="167A9418" w:tentative="1">
      <w:start w:val="1"/>
      <w:numFmt w:val="lowerLetter"/>
      <w:lvlText w:val="%5."/>
      <w:lvlJc w:val="left"/>
      <w:pPr>
        <w:tabs>
          <w:tab w:val="num" w:pos="3600"/>
        </w:tabs>
        <w:ind w:left="3600" w:hanging="360"/>
      </w:pPr>
    </w:lvl>
    <w:lvl w:ilvl="5" w:tplc="E75A0318" w:tentative="1">
      <w:start w:val="1"/>
      <w:numFmt w:val="lowerRoman"/>
      <w:lvlText w:val="%6."/>
      <w:lvlJc w:val="right"/>
      <w:pPr>
        <w:tabs>
          <w:tab w:val="num" w:pos="4320"/>
        </w:tabs>
        <w:ind w:left="4320" w:hanging="180"/>
      </w:pPr>
    </w:lvl>
    <w:lvl w:ilvl="6" w:tplc="11263BEA" w:tentative="1">
      <w:start w:val="1"/>
      <w:numFmt w:val="decimal"/>
      <w:lvlText w:val="%7."/>
      <w:lvlJc w:val="left"/>
      <w:pPr>
        <w:tabs>
          <w:tab w:val="num" w:pos="5040"/>
        </w:tabs>
        <w:ind w:left="5040" w:hanging="360"/>
      </w:pPr>
    </w:lvl>
    <w:lvl w:ilvl="7" w:tplc="D220D294" w:tentative="1">
      <w:start w:val="1"/>
      <w:numFmt w:val="lowerLetter"/>
      <w:lvlText w:val="%8."/>
      <w:lvlJc w:val="left"/>
      <w:pPr>
        <w:tabs>
          <w:tab w:val="num" w:pos="5760"/>
        </w:tabs>
        <w:ind w:left="5760" w:hanging="360"/>
      </w:pPr>
    </w:lvl>
    <w:lvl w:ilvl="8" w:tplc="0BA88B30" w:tentative="1">
      <w:start w:val="1"/>
      <w:numFmt w:val="lowerRoman"/>
      <w:lvlText w:val="%9."/>
      <w:lvlJc w:val="right"/>
      <w:pPr>
        <w:tabs>
          <w:tab w:val="num" w:pos="6480"/>
        </w:tabs>
        <w:ind w:left="6480" w:hanging="180"/>
      </w:pPr>
    </w:lvl>
  </w:abstractNum>
  <w:abstractNum w:abstractNumId="63" w15:restartNumberingAfterBreak="0">
    <w:nsid w:val="70606A2A"/>
    <w:multiLevelType w:val="hybridMultilevel"/>
    <w:tmpl w:val="4364B278"/>
    <w:lvl w:ilvl="0" w:tplc="6C8004BA">
      <w:start w:val="1"/>
      <w:numFmt w:val="bullet"/>
      <w:lvlText w:val=""/>
      <w:lvlJc w:val="left"/>
      <w:pPr>
        <w:tabs>
          <w:tab w:val="num" w:pos="360"/>
        </w:tabs>
        <w:ind w:left="360" w:hanging="360"/>
      </w:pPr>
      <w:rPr>
        <w:rFonts w:ascii="Wingdings" w:hAnsi="Wingdings" w:hint="default"/>
      </w:rPr>
    </w:lvl>
    <w:lvl w:ilvl="1" w:tplc="CCB011E0">
      <w:start w:val="1"/>
      <w:numFmt w:val="bullet"/>
      <w:lvlText w:val=""/>
      <w:lvlJc w:val="left"/>
      <w:pPr>
        <w:tabs>
          <w:tab w:val="num" w:pos="720"/>
        </w:tabs>
        <w:ind w:left="720" w:hanging="360"/>
      </w:pPr>
      <w:rPr>
        <w:rFonts w:ascii="Wingdings" w:hAnsi="Wingdings" w:hint="default"/>
        <w:sz w:val="22"/>
        <w:szCs w:val="22"/>
      </w:rPr>
    </w:lvl>
    <w:lvl w:ilvl="2" w:tplc="40BE11D8">
      <w:start w:val="1"/>
      <w:numFmt w:val="bullet"/>
      <w:lvlText w:val=""/>
      <w:lvlJc w:val="left"/>
      <w:pPr>
        <w:tabs>
          <w:tab w:val="num" w:pos="1440"/>
        </w:tabs>
        <w:ind w:left="1440" w:hanging="360"/>
      </w:pPr>
      <w:rPr>
        <w:rFonts w:ascii="Wingdings" w:hAnsi="Wingdings" w:hint="default"/>
      </w:rPr>
    </w:lvl>
    <w:lvl w:ilvl="3" w:tplc="CE44936A">
      <w:start w:val="1"/>
      <w:numFmt w:val="bullet"/>
      <w:lvlText w:val=""/>
      <w:lvlJc w:val="left"/>
      <w:pPr>
        <w:tabs>
          <w:tab w:val="num" w:pos="2160"/>
        </w:tabs>
        <w:ind w:left="2160" w:hanging="360"/>
      </w:pPr>
      <w:rPr>
        <w:rFonts w:ascii="Symbol" w:hAnsi="Symbol" w:hint="default"/>
      </w:rPr>
    </w:lvl>
    <w:lvl w:ilvl="4" w:tplc="D98672B6">
      <w:start w:val="1"/>
      <w:numFmt w:val="bullet"/>
      <w:lvlText w:val="o"/>
      <w:lvlJc w:val="left"/>
      <w:pPr>
        <w:tabs>
          <w:tab w:val="num" w:pos="2880"/>
        </w:tabs>
        <w:ind w:left="2880" w:hanging="360"/>
      </w:pPr>
      <w:rPr>
        <w:rFonts w:ascii="Courier New" w:hAnsi="Courier New" w:cs="Courier New" w:hint="default"/>
      </w:rPr>
    </w:lvl>
    <w:lvl w:ilvl="5" w:tplc="476EABF4" w:tentative="1">
      <w:start w:val="1"/>
      <w:numFmt w:val="bullet"/>
      <w:lvlText w:val=""/>
      <w:lvlJc w:val="left"/>
      <w:pPr>
        <w:tabs>
          <w:tab w:val="num" w:pos="3600"/>
        </w:tabs>
        <w:ind w:left="3600" w:hanging="360"/>
      </w:pPr>
      <w:rPr>
        <w:rFonts w:ascii="Wingdings" w:hAnsi="Wingdings" w:hint="default"/>
      </w:rPr>
    </w:lvl>
    <w:lvl w:ilvl="6" w:tplc="58AE7930" w:tentative="1">
      <w:start w:val="1"/>
      <w:numFmt w:val="bullet"/>
      <w:lvlText w:val=""/>
      <w:lvlJc w:val="left"/>
      <w:pPr>
        <w:tabs>
          <w:tab w:val="num" w:pos="4320"/>
        </w:tabs>
        <w:ind w:left="4320" w:hanging="360"/>
      </w:pPr>
      <w:rPr>
        <w:rFonts w:ascii="Symbol" w:hAnsi="Symbol" w:hint="default"/>
      </w:rPr>
    </w:lvl>
    <w:lvl w:ilvl="7" w:tplc="970E6BA0" w:tentative="1">
      <w:start w:val="1"/>
      <w:numFmt w:val="bullet"/>
      <w:lvlText w:val="o"/>
      <w:lvlJc w:val="left"/>
      <w:pPr>
        <w:tabs>
          <w:tab w:val="num" w:pos="5040"/>
        </w:tabs>
        <w:ind w:left="5040" w:hanging="360"/>
      </w:pPr>
      <w:rPr>
        <w:rFonts w:ascii="Courier New" w:hAnsi="Courier New" w:cs="Courier New" w:hint="default"/>
      </w:rPr>
    </w:lvl>
    <w:lvl w:ilvl="8" w:tplc="30AA49F6"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2276C1"/>
    <w:multiLevelType w:val="hybridMultilevel"/>
    <w:tmpl w:val="3502E438"/>
    <w:name w:val="listhnumber43222"/>
    <w:lvl w:ilvl="0" w:tplc="DD5A4320">
      <w:start w:val="1"/>
      <w:numFmt w:val="decimal"/>
      <w:lvlText w:val="%1."/>
      <w:lvlJc w:val="left"/>
      <w:pPr>
        <w:tabs>
          <w:tab w:val="num" w:pos="720"/>
        </w:tabs>
        <w:ind w:left="720" w:hanging="360"/>
      </w:pPr>
      <w:rPr>
        <w:rFonts w:cs="Times New Roman"/>
      </w:rPr>
    </w:lvl>
    <w:lvl w:ilvl="1" w:tplc="85FA719A">
      <w:start w:val="1"/>
      <w:numFmt w:val="hebrew1"/>
      <w:pStyle w:val="Letter2"/>
      <w:lvlText w:val="%2."/>
      <w:lvlJc w:val="left"/>
      <w:pPr>
        <w:tabs>
          <w:tab w:val="num" w:pos="1440"/>
        </w:tabs>
        <w:ind w:left="1440" w:hanging="360"/>
      </w:pPr>
      <w:rPr>
        <w:rFonts w:cs="Times New Roman" w:hint="default"/>
        <w:sz w:val="2"/>
        <w:szCs w:val="24"/>
      </w:rPr>
    </w:lvl>
    <w:lvl w:ilvl="2" w:tplc="941683A0">
      <w:start w:val="1"/>
      <w:numFmt w:val="lowerRoman"/>
      <w:lvlText w:val="%3."/>
      <w:lvlJc w:val="right"/>
      <w:pPr>
        <w:tabs>
          <w:tab w:val="num" w:pos="2160"/>
        </w:tabs>
        <w:ind w:left="2160" w:hanging="180"/>
      </w:pPr>
      <w:rPr>
        <w:rFonts w:cs="Times New Roman"/>
      </w:rPr>
    </w:lvl>
    <w:lvl w:ilvl="3" w:tplc="EFAA13C6">
      <w:start w:val="1"/>
      <w:numFmt w:val="decimal"/>
      <w:lvlText w:val="%4."/>
      <w:lvlJc w:val="left"/>
      <w:pPr>
        <w:tabs>
          <w:tab w:val="num" w:pos="2880"/>
        </w:tabs>
        <w:ind w:left="2880" w:hanging="360"/>
      </w:pPr>
      <w:rPr>
        <w:rFonts w:cs="Times New Roman"/>
      </w:rPr>
    </w:lvl>
    <w:lvl w:ilvl="4" w:tplc="0A54976A">
      <w:start w:val="1"/>
      <w:numFmt w:val="lowerLetter"/>
      <w:lvlText w:val="%5."/>
      <w:lvlJc w:val="left"/>
      <w:pPr>
        <w:tabs>
          <w:tab w:val="num" w:pos="3600"/>
        </w:tabs>
        <w:ind w:left="3600" w:hanging="360"/>
      </w:pPr>
      <w:rPr>
        <w:rFonts w:cs="Times New Roman"/>
      </w:rPr>
    </w:lvl>
    <w:lvl w:ilvl="5" w:tplc="32FEA358">
      <w:start w:val="1"/>
      <w:numFmt w:val="lowerRoman"/>
      <w:lvlText w:val="%6."/>
      <w:lvlJc w:val="right"/>
      <w:pPr>
        <w:tabs>
          <w:tab w:val="num" w:pos="4320"/>
        </w:tabs>
        <w:ind w:left="4320" w:hanging="180"/>
      </w:pPr>
      <w:rPr>
        <w:rFonts w:cs="Times New Roman"/>
      </w:rPr>
    </w:lvl>
    <w:lvl w:ilvl="6" w:tplc="FA5E90FC">
      <w:start w:val="1"/>
      <w:numFmt w:val="decimal"/>
      <w:lvlText w:val="%7."/>
      <w:lvlJc w:val="left"/>
      <w:pPr>
        <w:tabs>
          <w:tab w:val="num" w:pos="5040"/>
        </w:tabs>
        <w:ind w:left="5040" w:hanging="360"/>
      </w:pPr>
      <w:rPr>
        <w:rFonts w:cs="Times New Roman"/>
      </w:rPr>
    </w:lvl>
    <w:lvl w:ilvl="7" w:tplc="7F066B0C">
      <w:start w:val="1"/>
      <w:numFmt w:val="lowerLetter"/>
      <w:lvlText w:val="%8."/>
      <w:lvlJc w:val="left"/>
      <w:pPr>
        <w:tabs>
          <w:tab w:val="num" w:pos="5760"/>
        </w:tabs>
        <w:ind w:left="5760" w:hanging="360"/>
      </w:pPr>
      <w:rPr>
        <w:rFonts w:cs="Times New Roman"/>
      </w:rPr>
    </w:lvl>
    <w:lvl w:ilvl="8" w:tplc="11AAE6A6">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2076C494">
      <w:start w:val="1"/>
      <w:numFmt w:val="decimal"/>
      <w:pStyle w:val="Letter1"/>
      <w:lvlText w:val="%1."/>
      <w:lvlJc w:val="left"/>
      <w:pPr>
        <w:tabs>
          <w:tab w:val="num" w:pos="720"/>
        </w:tabs>
        <w:ind w:left="720" w:hanging="360"/>
      </w:pPr>
      <w:rPr>
        <w:rFonts w:cs="Times New Roman"/>
        <w:b w:val="0"/>
        <w:bCs w:val="0"/>
      </w:rPr>
    </w:lvl>
    <w:lvl w:ilvl="1" w:tplc="F5345EC4">
      <w:start w:val="1"/>
      <w:numFmt w:val="hebrew1"/>
      <w:lvlText w:val="%2."/>
      <w:lvlJc w:val="left"/>
      <w:pPr>
        <w:tabs>
          <w:tab w:val="num" w:pos="1440"/>
        </w:tabs>
        <w:ind w:left="1440" w:hanging="360"/>
      </w:pPr>
      <w:rPr>
        <w:rFonts w:cs="Times New Roman" w:hint="default"/>
        <w:sz w:val="2"/>
        <w:szCs w:val="24"/>
      </w:rPr>
    </w:lvl>
    <w:lvl w:ilvl="2" w:tplc="DCA8A8C4">
      <w:start w:val="1"/>
      <w:numFmt w:val="lowerRoman"/>
      <w:lvlText w:val="%3."/>
      <w:lvlJc w:val="right"/>
      <w:pPr>
        <w:tabs>
          <w:tab w:val="num" w:pos="2160"/>
        </w:tabs>
        <w:ind w:left="2160" w:hanging="180"/>
      </w:pPr>
      <w:rPr>
        <w:rFonts w:cs="Times New Roman"/>
      </w:rPr>
    </w:lvl>
    <w:lvl w:ilvl="3" w:tplc="02C23186">
      <w:start w:val="1"/>
      <w:numFmt w:val="decimal"/>
      <w:lvlText w:val="%4."/>
      <w:lvlJc w:val="left"/>
      <w:pPr>
        <w:tabs>
          <w:tab w:val="num" w:pos="2880"/>
        </w:tabs>
        <w:ind w:left="2880" w:hanging="360"/>
      </w:pPr>
      <w:rPr>
        <w:rFonts w:cs="Times New Roman"/>
      </w:rPr>
    </w:lvl>
    <w:lvl w:ilvl="4" w:tplc="2D6277EE">
      <w:start w:val="1"/>
      <w:numFmt w:val="lowerLetter"/>
      <w:lvlText w:val="%5."/>
      <w:lvlJc w:val="left"/>
      <w:pPr>
        <w:tabs>
          <w:tab w:val="num" w:pos="3600"/>
        </w:tabs>
        <w:ind w:left="3600" w:hanging="360"/>
      </w:pPr>
      <w:rPr>
        <w:rFonts w:cs="Times New Roman"/>
      </w:rPr>
    </w:lvl>
    <w:lvl w:ilvl="5" w:tplc="7AF204B4">
      <w:start w:val="1"/>
      <w:numFmt w:val="lowerRoman"/>
      <w:lvlText w:val="%6."/>
      <w:lvlJc w:val="right"/>
      <w:pPr>
        <w:tabs>
          <w:tab w:val="num" w:pos="4320"/>
        </w:tabs>
        <w:ind w:left="4320" w:hanging="180"/>
      </w:pPr>
      <w:rPr>
        <w:rFonts w:cs="Times New Roman"/>
      </w:rPr>
    </w:lvl>
    <w:lvl w:ilvl="6" w:tplc="DAFC9862">
      <w:start w:val="1"/>
      <w:numFmt w:val="decimal"/>
      <w:lvlText w:val="%7."/>
      <w:lvlJc w:val="left"/>
      <w:pPr>
        <w:tabs>
          <w:tab w:val="num" w:pos="5040"/>
        </w:tabs>
        <w:ind w:left="5040" w:hanging="360"/>
      </w:pPr>
      <w:rPr>
        <w:rFonts w:cs="Times New Roman"/>
      </w:rPr>
    </w:lvl>
    <w:lvl w:ilvl="7" w:tplc="8ACA0E5A">
      <w:start w:val="1"/>
      <w:numFmt w:val="lowerLetter"/>
      <w:lvlText w:val="%8."/>
      <w:lvlJc w:val="left"/>
      <w:pPr>
        <w:tabs>
          <w:tab w:val="num" w:pos="5760"/>
        </w:tabs>
        <w:ind w:left="5760" w:hanging="360"/>
      </w:pPr>
      <w:rPr>
        <w:rFonts w:cs="Times New Roman"/>
      </w:rPr>
    </w:lvl>
    <w:lvl w:ilvl="8" w:tplc="DC1002AA">
      <w:start w:val="1"/>
      <w:numFmt w:val="lowerRoman"/>
      <w:lvlText w:val="%9."/>
      <w:lvlJc w:val="right"/>
      <w:pPr>
        <w:tabs>
          <w:tab w:val="num" w:pos="6480"/>
        </w:tabs>
        <w:ind w:left="6480" w:hanging="180"/>
      </w:pPr>
      <w:rPr>
        <w:rFonts w:cs="Times New Roman"/>
      </w:rPr>
    </w:lvl>
  </w:abstractNum>
  <w:abstractNum w:abstractNumId="70" w15:restartNumberingAfterBreak="0">
    <w:nsid w:val="79FE650A"/>
    <w:multiLevelType w:val="hybridMultilevel"/>
    <w:tmpl w:val="E07A3D28"/>
    <w:lvl w:ilvl="0" w:tplc="353CC322">
      <w:start w:val="1"/>
      <w:numFmt w:val="bullet"/>
      <w:lvlText w:val=""/>
      <w:lvlJc w:val="left"/>
      <w:pPr>
        <w:tabs>
          <w:tab w:val="num" w:pos="360"/>
        </w:tabs>
        <w:ind w:left="360" w:hanging="360"/>
      </w:pPr>
      <w:rPr>
        <w:rFonts w:ascii="Wingdings" w:hAnsi="Wingdings" w:hint="default"/>
      </w:rPr>
    </w:lvl>
    <w:lvl w:ilvl="1" w:tplc="74100AE4">
      <w:start w:val="1"/>
      <w:numFmt w:val="bullet"/>
      <w:lvlText w:val=""/>
      <w:lvlJc w:val="left"/>
      <w:pPr>
        <w:tabs>
          <w:tab w:val="num" w:pos="720"/>
        </w:tabs>
        <w:ind w:left="720" w:hanging="360"/>
      </w:pPr>
      <w:rPr>
        <w:rFonts w:ascii="Wingdings" w:hAnsi="Wingdings" w:hint="default"/>
        <w:sz w:val="22"/>
        <w:szCs w:val="22"/>
      </w:rPr>
    </w:lvl>
    <w:lvl w:ilvl="2" w:tplc="431615E4">
      <w:start w:val="1"/>
      <w:numFmt w:val="bullet"/>
      <w:lvlText w:val=""/>
      <w:lvlJc w:val="left"/>
      <w:pPr>
        <w:tabs>
          <w:tab w:val="num" w:pos="1440"/>
        </w:tabs>
        <w:ind w:left="1440" w:hanging="360"/>
      </w:pPr>
      <w:rPr>
        <w:rFonts w:ascii="Wingdings" w:hAnsi="Wingdings" w:hint="default"/>
      </w:rPr>
    </w:lvl>
    <w:lvl w:ilvl="3" w:tplc="4E628462">
      <w:start w:val="1"/>
      <w:numFmt w:val="bullet"/>
      <w:lvlText w:val=""/>
      <w:lvlJc w:val="left"/>
      <w:pPr>
        <w:tabs>
          <w:tab w:val="num" w:pos="2160"/>
        </w:tabs>
        <w:ind w:left="2160" w:hanging="360"/>
      </w:pPr>
      <w:rPr>
        <w:rFonts w:ascii="Wingdings" w:hAnsi="Wingdings" w:hint="default"/>
      </w:rPr>
    </w:lvl>
    <w:lvl w:ilvl="4" w:tplc="1436D3DC">
      <w:start w:val="1"/>
      <w:numFmt w:val="bullet"/>
      <w:lvlText w:val="o"/>
      <w:lvlJc w:val="left"/>
      <w:pPr>
        <w:tabs>
          <w:tab w:val="num" w:pos="2880"/>
        </w:tabs>
        <w:ind w:left="2880" w:hanging="360"/>
      </w:pPr>
      <w:rPr>
        <w:rFonts w:ascii="Courier New" w:hAnsi="Courier New" w:cs="Courier New" w:hint="default"/>
      </w:rPr>
    </w:lvl>
    <w:lvl w:ilvl="5" w:tplc="368853A8" w:tentative="1">
      <w:start w:val="1"/>
      <w:numFmt w:val="bullet"/>
      <w:lvlText w:val=""/>
      <w:lvlJc w:val="left"/>
      <w:pPr>
        <w:tabs>
          <w:tab w:val="num" w:pos="3600"/>
        </w:tabs>
        <w:ind w:left="3600" w:hanging="360"/>
      </w:pPr>
      <w:rPr>
        <w:rFonts w:ascii="Wingdings" w:hAnsi="Wingdings" w:hint="default"/>
      </w:rPr>
    </w:lvl>
    <w:lvl w:ilvl="6" w:tplc="BCEC2160" w:tentative="1">
      <w:start w:val="1"/>
      <w:numFmt w:val="bullet"/>
      <w:lvlText w:val=""/>
      <w:lvlJc w:val="left"/>
      <w:pPr>
        <w:tabs>
          <w:tab w:val="num" w:pos="4320"/>
        </w:tabs>
        <w:ind w:left="4320" w:hanging="360"/>
      </w:pPr>
      <w:rPr>
        <w:rFonts w:ascii="Symbol" w:hAnsi="Symbol" w:hint="default"/>
      </w:rPr>
    </w:lvl>
    <w:lvl w:ilvl="7" w:tplc="E7E6F082" w:tentative="1">
      <w:start w:val="1"/>
      <w:numFmt w:val="bullet"/>
      <w:lvlText w:val="o"/>
      <w:lvlJc w:val="left"/>
      <w:pPr>
        <w:tabs>
          <w:tab w:val="num" w:pos="5040"/>
        </w:tabs>
        <w:ind w:left="5040" w:hanging="360"/>
      </w:pPr>
      <w:rPr>
        <w:rFonts w:ascii="Courier New" w:hAnsi="Courier New" w:cs="Courier New" w:hint="default"/>
      </w:rPr>
    </w:lvl>
    <w:lvl w:ilvl="8" w:tplc="3F46F13C"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9"/>
    <w:multiLevelType w:val="multilevel"/>
    <w:tmpl w:val="7FF40FD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E"/>
    <w:multiLevelType w:val="multilevel"/>
    <w:tmpl w:val="7FF40FDE"/>
    <w:lvl w:ilvl="0">
      <w:start w:val="1"/>
      <w:numFmt w:val="decimal"/>
      <w:lvlText w:val="10.%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8"/>
  </w:num>
  <w:num w:numId="2">
    <w:abstractNumId w:val="14"/>
  </w:num>
  <w:num w:numId="3">
    <w:abstractNumId w:val="0"/>
  </w:num>
  <w:num w:numId="4">
    <w:abstractNumId w:val="42"/>
  </w:num>
  <w:num w:numId="5">
    <w:abstractNumId w:val="1"/>
  </w:num>
  <w:num w:numId="6">
    <w:abstractNumId w:val="57"/>
  </w:num>
  <w:num w:numId="7">
    <w:abstractNumId w:val="28"/>
  </w:num>
  <w:num w:numId="8">
    <w:abstractNumId w:val="19"/>
  </w:num>
  <w:num w:numId="9">
    <w:abstractNumId w:val="47"/>
  </w:num>
  <w:num w:numId="10">
    <w:abstractNumId w:val="65"/>
  </w:num>
  <w:num w:numId="11">
    <w:abstractNumId w:val="26"/>
  </w:num>
  <w:num w:numId="12">
    <w:abstractNumId w:val="2"/>
  </w:num>
  <w:num w:numId="13">
    <w:abstractNumId w:val="17"/>
  </w:num>
  <w:num w:numId="14">
    <w:abstractNumId w:val="23"/>
  </w:num>
  <w:num w:numId="15">
    <w:abstractNumId w:val="51"/>
  </w:num>
  <w:num w:numId="16">
    <w:abstractNumId w:val="12"/>
  </w:num>
  <w:num w:numId="17">
    <w:abstractNumId w:val="44"/>
  </w:num>
  <w:num w:numId="18">
    <w:abstractNumId w:val="21"/>
  </w:num>
  <w:num w:numId="19">
    <w:abstractNumId w:val="36"/>
  </w:num>
  <w:num w:numId="20">
    <w:abstractNumId w:val="54"/>
  </w:num>
  <w:num w:numId="21">
    <w:abstractNumId w:val="34"/>
  </w:num>
  <w:num w:numId="22">
    <w:abstractNumId w:val="60"/>
  </w:num>
  <w:num w:numId="23">
    <w:abstractNumId w:val="4"/>
  </w:num>
  <w:num w:numId="24">
    <w:abstractNumId w:val="7"/>
  </w:num>
  <w:num w:numId="25">
    <w:abstractNumId w:val="31"/>
  </w:num>
  <w:num w:numId="26">
    <w:abstractNumId w:val="64"/>
  </w:num>
  <w:num w:numId="27">
    <w:abstractNumId w:val="58"/>
  </w:num>
  <w:num w:numId="28">
    <w:abstractNumId w:val="18"/>
  </w:num>
  <w:num w:numId="29">
    <w:abstractNumId w:val="53"/>
  </w:num>
  <w:num w:numId="30">
    <w:abstractNumId w:val="24"/>
  </w:num>
  <w:num w:numId="31">
    <w:abstractNumId w:val="27"/>
  </w:num>
  <w:num w:numId="32">
    <w:abstractNumId w:val="16"/>
  </w:num>
  <w:num w:numId="33">
    <w:abstractNumId w:val="50"/>
  </w:num>
  <w:num w:numId="34">
    <w:abstractNumId w:val="55"/>
  </w:num>
  <w:num w:numId="35">
    <w:abstractNumId w:val="37"/>
  </w:num>
  <w:num w:numId="36">
    <w:abstractNumId w:val="15"/>
  </w:num>
  <w:num w:numId="37">
    <w:abstractNumId w:val="43"/>
  </w:num>
  <w:num w:numId="38">
    <w:abstractNumId w:val="29"/>
  </w:num>
  <w:num w:numId="39">
    <w:abstractNumId w:val="69"/>
  </w:num>
  <w:num w:numId="40">
    <w:abstractNumId w:val="68"/>
  </w:num>
  <w:num w:numId="41">
    <w:abstractNumId w:val="62"/>
  </w:num>
  <w:num w:numId="42">
    <w:abstractNumId w:val="41"/>
  </w:num>
  <w:num w:numId="43">
    <w:abstractNumId w:val="71"/>
  </w:num>
  <w:num w:numId="44">
    <w:abstractNumId w:val="61"/>
  </w:num>
  <w:num w:numId="45">
    <w:abstractNumId w:val="9"/>
  </w:num>
  <w:num w:numId="46">
    <w:abstractNumId w:val="33"/>
  </w:num>
  <w:num w:numId="47">
    <w:abstractNumId w:val="10"/>
  </w:num>
  <w:num w:numId="48">
    <w:abstractNumId w:val="38"/>
  </w:num>
  <w:num w:numId="49">
    <w:abstractNumId w:val="6"/>
  </w:num>
  <w:num w:numId="50">
    <w:abstractNumId w:val="66"/>
  </w:num>
  <w:num w:numId="51">
    <w:abstractNumId w:val="30"/>
  </w:num>
  <w:num w:numId="52">
    <w:abstractNumId w:val="56"/>
  </w:num>
  <w:num w:numId="53">
    <w:abstractNumId w:val="59"/>
  </w:num>
  <w:num w:numId="54">
    <w:abstractNumId w:val="5"/>
  </w:num>
  <w:num w:numId="55">
    <w:abstractNumId w:val="32"/>
  </w:num>
  <w:num w:numId="56">
    <w:abstractNumId w:val="3"/>
  </w:num>
  <w:num w:numId="57">
    <w:abstractNumId w:val="8"/>
  </w:num>
  <w:num w:numId="58">
    <w:abstractNumId w:val="67"/>
  </w:num>
  <w:num w:numId="59">
    <w:abstractNumId w:val="63"/>
  </w:num>
  <w:num w:numId="60">
    <w:abstractNumId w:val="22"/>
  </w:num>
  <w:num w:numId="61">
    <w:abstractNumId w:val="35"/>
  </w:num>
  <w:num w:numId="62">
    <w:abstractNumId w:val="20"/>
  </w:num>
  <w:num w:numId="63">
    <w:abstractNumId w:val="11"/>
  </w:num>
  <w:num w:numId="64">
    <w:abstractNumId w:val="49"/>
  </w:num>
  <w:num w:numId="65">
    <w:abstractNumId w:val="40"/>
  </w:num>
  <w:num w:numId="66">
    <w:abstractNumId w:val="70"/>
  </w:num>
  <w:num w:numId="67">
    <w:abstractNumId w:val="72"/>
  </w:num>
  <w:num w:numId="68">
    <w:abstractNumId w:val="25"/>
  </w:num>
  <w:num w:numId="69">
    <w:abstractNumId w:val="46"/>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3"/>
  </w:num>
  <w:num w:numId="72">
    <w:abstractNumId w:val="74"/>
  </w:num>
  <w:num w:numId="73">
    <w:abstractNumId w:val="75"/>
  </w:num>
  <w:num w:numId="74">
    <w:abstractNumId w:val="76"/>
  </w:num>
  <w:num w:numId="75">
    <w:abstractNumId w:val="77"/>
  </w:num>
  <w:num w:numId="76">
    <w:abstractNumId w:val="78"/>
  </w:num>
  <w:num w:numId="77">
    <w:abstractNumId w:val="79"/>
  </w:num>
  <w:num w:numId="78">
    <w:abstractNumId w:val="11"/>
  </w:num>
  <w:num w:numId="79">
    <w:abstractNumId w:val="11"/>
  </w:num>
  <w:num w:numId="80">
    <w:abstractNumId w:val="11"/>
  </w:num>
  <w:num w:numId="81">
    <w:abstractNumId w:val="11"/>
  </w:num>
  <w:num w:numId="82">
    <w:abstractNumId w:val="30"/>
  </w:num>
  <w:num w:numId="83">
    <w:abstractNumId w:val="30"/>
  </w:num>
  <w:num w:numId="84">
    <w:abstractNumId w:val="30"/>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1"/>
    <w:docVar w:name="quickMark" w:val="1"/>
  </w:docVars>
  <w:rsids>
    <w:rsidRoot w:val="00A13374"/>
    <w:rsid w:val="0000006F"/>
    <w:rsid w:val="0000027C"/>
    <w:rsid w:val="0000054C"/>
    <w:rsid w:val="00000A90"/>
    <w:rsid w:val="000011C8"/>
    <w:rsid w:val="000017E7"/>
    <w:rsid w:val="000021EA"/>
    <w:rsid w:val="00002237"/>
    <w:rsid w:val="0000256D"/>
    <w:rsid w:val="00002836"/>
    <w:rsid w:val="0000386F"/>
    <w:rsid w:val="00004546"/>
    <w:rsid w:val="00004C5F"/>
    <w:rsid w:val="00004DC7"/>
    <w:rsid w:val="000050CB"/>
    <w:rsid w:val="00005169"/>
    <w:rsid w:val="00005333"/>
    <w:rsid w:val="00005614"/>
    <w:rsid w:val="000057C7"/>
    <w:rsid w:val="0000584B"/>
    <w:rsid w:val="00005F83"/>
    <w:rsid w:val="0000615E"/>
    <w:rsid w:val="00006891"/>
    <w:rsid w:val="00006BC1"/>
    <w:rsid w:val="00007139"/>
    <w:rsid w:val="000072C4"/>
    <w:rsid w:val="00007544"/>
    <w:rsid w:val="000077DE"/>
    <w:rsid w:val="00007936"/>
    <w:rsid w:val="00007BBD"/>
    <w:rsid w:val="000100C2"/>
    <w:rsid w:val="00010655"/>
    <w:rsid w:val="00010BE0"/>
    <w:rsid w:val="00010EF3"/>
    <w:rsid w:val="00010FD7"/>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81F"/>
    <w:rsid w:val="00015F04"/>
    <w:rsid w:val="00016026"/>
    <w:rsid w:val="00016667"/>
    <w:rsid w:val="00016A47"/>
    <w:rsid w:val="00017346"/>
    <w:rsid w:val="000174DA"/>
    <w:rsid w:val="00017C67"/>
    <w:rsid w:val="00017D25"/>
    <w:rsid w:val="000207E0"/>
    <w:rsid w:val="00020A59"/>
    <w:rsid w:val="00020C17"/>
    <w:rsid w:val="00020E2F"/>
    <w:rsid w:val="00020EF0"/>
    <w:rsid w:val="000210BB"/>
    <w:rsid w:val="00021165"/>
    <w:rsid w:val="000211B3"/>
    <w:rsid w:val="000212DC"/>
    <w:rsid w:val="000213FF"/>
    <w:rsid w:val="0002203E"/>
    <w:rsid w:val="0002233B"/>
    <w:rsid w:val="00022F15"/>
    <w:rsid w:val="00023111"/>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3048C"/>
    <w:rsid w:val="00030AC4"/>
    <w:rsid w:val="00030F02"/>
    <w:rsid w:val="000325BA"/>
    <w:rsid w:val="00032754"/>
    <w:rsid w:val="000327FF"/>
    <w:rsid w:val="000334EC"/>
    <w:rsid w:val="000339E0"/>
    <w:rsid w:val="00033CF4"/>
    <w:rsid w:val="0003435A"/>
    <w:rsid w:val="00034C20"/>
    <w:rsid w:val="00035222"/>
    <w:rsid w:val="0003542C"/>
    <w:rsid w:val="0003551C"/>
    <w:rsid w:val="00035712"/>
    <w:rsid w:val="0003592D"/>
    <w:rsid w:val="00035DDC"/>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2E28"/>
    <w:rsid w:val="000437A5"/>
    <w:rsid w:val="00043DC6"/>
    <w:rsid w:val="000445B5"/>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DB"/>
    <w:rsid w:val="000564C4"/>
    <w:rsid w:val="000568CE"/>
    <w:rsid w:val="000568D7"/>
    <w:rsid w:val="00056CC0"/>
    <w:rsid w:val="00056F4E"/>
    <w:rsid w:val="000572F8"/>
    <w:rsid w:val="00060082"/>
    <w:rsid w:val="00060378"/>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374"/>
    <w:rsid w:val="00070AD2"/>
    <w:rsid w:val="00070B1A"/>
    <w:rsid w:val="00070DA5"/>
    <w:rsid w:val="0007110D"/>
    <w:rsid w:val="000713B2"/>
    <w:rsid w:val="00071F20"/>
    <w:rsid w:val="000725C9"/>
    <w:rsid w:val="00072817"/>
    <w:rsid w:val="00072C11"/>
    <w:rsid w:val="00072F6B"/>
    <w:rsid w:val="000730D1"/>
    <w:rsid w:val="00073CE0"/>
    <w:rsid w:val="00073E7A"/>
    <w:rsid w:val="00073FDD"/>
    <w:rsid w:val="00074D45"/>
    <w:rsid w:val="00075492"/>
    <w:rsid w:val="00075A91"/>
    <w:rsid w:val="00075EC7"/>
    <w:rsid w:val="000763BB"/>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6E67"/>
    <w:rsid w:val="000872D6"/>
    <w:rsid w:val="0008759F"/>
    <w:rsid w:val="00087662"/>
    <w:rsid w:val="0008791A"/>
    <w:rsid w:val="00087AB4"/>
    <w:rsid w:val="00087BDE"/>
    <w:rsid w:val="0009019B"/>
    <w:rsid w:val="0009075A"/>
    <w:rsid w:val="00090C64"/>
    <w:rsid w:val="00090CDD"/>
    <w:rsid w:val="00090F85"/>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3D"/>
    <w:rsid w:val="00097063"/>
    <w:rsid w:val="00097449"/>
    <w:rsid w:val="0009768B"/>
    <w:rsid w:val="000977D6"/>
    <w:rsid w:val="000979ED"/>
    <w:rsid w:val="00097C79"/>
    <w:rsid w:val="000A0AFF"/>
    <w:rsid w:val="000A0BF5"/>
    <w:rsid w:val="000A1340"/>
    <w:rsid w:val="000A1982"/>
    <w:rsid w:val="000A2211"/>
    <w:rsid w:val="000A3922"/>
    <w:rsid w:val="000A4564"/>
    <w:rsid w:val="000A4915"/>
    <w:rsid w:val="000A4C2F"/>
    <w:rsid w:val="000A5B6D"/>
    <w:rsid w:val="000A5FFD"/>
    <w:rsid w:val="000A6642"/>
    <w:rsid w:val="000A66FA"/>
    <w:rsid w:val="000A695D"/>
    <w:rsid w:val="000B02CF"/>
    <w:rsid w:val="000B044B"/>
    <w:rsid w:val="000B070C"/>
    <w:rsid w:val="000B16CD"/>
    <w:rsid w:val="000B172A"/>
    <w:rsid w:val="000B1D9C"/>
    <w:rsid w:val="000B1DA9"/>
    <w:rsid w:val="000B212B"/>
    <w:rsid w:val="000B21D2"/>
    <w:rsid w:val="000B269C"/>
    <w:rsid w:val="000B26BA"/>
    <w:rsid w:val="000B2AB5"/>
    <w:rsid w:val="000B2DFD"/>
    <w:rsid w:val="000B2E7C"/>
    <w:rsid w:val="000B442F"/>
    <w:rsid w:val="000B48D8"/>
    <w:rsid w:val="000B4CED"/>
    <w:rsid w:val="000B4DE9"/>
    <w:rsid w:val="000B5089"/>
    <w:rsid w:val="000B55AB"/>
    <w:rsid w:val="000B59FC"/>
    <w:rsid w:val="000B6121"/>
    <w:rsid w:val="000B631A"/>
    <w:rsid w:val="000B70FD"/>
    <w:rsid w:val="000B711D"/>
    <w:rsid w:val="000B7596"/>
    <w:rsid w:val="000C04AE"/>
    <w:rsid w:val="000C1235"/>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50DE"/>
    <w:rsid w:val="000C6747"/>
    <w:rsid w:val="000C689A"/>
    <w:rsid w:val="000C7091"/>
    <w:rsid w:val="000C7259"/>
    <w:rsid w:val="000C7663"/>
    <w:rsid w:val="000C77F6"/>
    <w:rsid w:val="000C7892"/>
    <w:rsid w:val="000C79B5"/>
    <w:rsid w:val="000D171F"/>
    <w:rsid w:val="000D177E"/>
    <w:rsid w:val="000D18F5"/>
    <w:rsid w:val="000D1CEF"/>
    <w:rsid w:val="000D28C7"/>
    <w:rsid w:val="000D2C15"/>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6495"/>
    <w:rsid w:val="000D7225"/>
    <w:rsid w:val="000E05FA"/>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EA4"/>
    <w:rsid w:val="000E59AC"/>
    <w:rsid w:val="000E5B9A"/>
    <w:rsid w:val="000E6098"/>
    <w:rsid w:val="000E632C"/>
    <w:rsid w:val="000E6B3D"/>
    <w:rsid w:val="000E71A0"/>
    <w:rsid w:val="000E7B5B"/>
    <w:rsid w:val="000E7ED0"/>
    <w:rsid w:val="000F05E3"/>
    <w:rsid w:val="000F09D5"/>
    <w:rsid w:val="000F1695"/>
    <w:rsid w:val="000F31CD"/>
    <w:rsid w:val="000F33C4"/>
    <w:rsid w:val="000F33CA"/>
    <w:rsid w:val="000F39B1"/>
    <w:rsid w:val="000F3C53"/>
    <w:rsid w:val="000F3EED"/>
    <w:rsid w:val="000F3F27"/>
    <w:rsid w:val="000F4116"/>
    <w:rsid w:val="000F4469"/>
    <w:rsid w:val="000F4523"/>
    <w:rsid w:val="000F4E2A"/>
    <w:rsid w:val="000F51EB"/>
    <w:rsid w:val="000F59C5"/>
    <w:rsid w:val="000F5CEA"/>
    <w:rsid w:val="000F64FE"/>
    <w:rsid w:val="000F6590"/>
    <w:rsid w:val="000F683A"/>
    <w:rsid w:val="000F699C"/>
    <w:rsid w:val="000F71CF"/>
    <w:rsid w:val="000F71FC"/>
    <w:rsid w:val="000F7465"/>
    <w:rsid w:val="000F7672"/>
    <w:rsid w:val="000F7FD0"/>
    <w:rsid w:val="001001C3"/>
    <w:rsid w:val="00100307"/>
    <w:rsid w:val="00101409"/>
    <w:rsid w:val="00101484"/>
    <w:rsid w:val="001015D6"/>
    <w:rsid w:val="00101904"/>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5FBE"/>
    <w:rsid w:val="00106378"/>
    <w:rsid w:val="001065E0"/>
    <w:rsid w:val="0010709C"/>
    <w:rsid w:val="001074A2"/>
    <w:rsid w:val="001074E0"/>
    <w:rsid w:val="00110327"/>
    <w:rsid w:val="001104C1"/>
    <w:rsid w:val="00110AE1"/>
    <w:rsid w:val="00110D49"/>
    <w:rsid w:val="00110E19"/>
    <w:rsid w:val="00111E16"/>
    <w:rsid w:val="0011234E"/>
    <w:rsid w:val="00112714"/>
    <w:rsid w:val="00112F78"/>
    <w:rsid w:val="001131EE"/>
    <w:rsid w:val="00114419"/>
    <w:rsid w:val="0011445B"/>
    <w:rsid w:val="00114AFF"/>
    <w:rsid w:val="001151A4"/>
    <w:rsid w:val="00116E05"/>
    <w:rsid w:val="00116E44"/>
    <w:rsid w:val="00116F9E"/>
    <w:rsid w:val="00117213"/>
    <w:rsid w:val="001173E7"/>
    <w:rsid w:val="001210EC"/>
    <w:rsid w:val="00121C54"/>
    <w:rsid w:val="00121D76"/>
    <w:rsid w:val="00122523"/>
    <w:rsid w:val="0012327A"/>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D02"/>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A23"/>
    <w:rsid w:val="00145DF9"/>
    <w:rsid w:val="001462DB"/>
    <w:rsid w:val="001469BA"/>
    <w:rsid w:val="00146C3C"/>
    <w:rsid w:val="00147AC0"/>
    <w:rsid w:val="0015009A"/>
    <w:rsid w:val="0015039B"/>
    <w:rsid w:val="00151B79"/>
    <w:rsid w:val="00151E55"/>
    <w:rsid w:val="0015204C"/>
    <w:rsid w:val="00152311"/>
    <w:rsid w:val="001524AD"/>
    <w:rsid w:val="00152E57"/>
    <w:rsid w:val="00152EEA"/>
    <w:rsid w:val="001534D3"/>
    <w:rsid w:val="00153966"/>
    <w:rsid w:val="00153E17"/>
    <w:rsid w:val="0015412B"/>
    <w:rsid w:val="00154139"/>
    <w:rsid w:val="00154337"/>
    <w:rsid w:val="00155450"/>
    <w:rsid w:val="00155471"/>
    <w:rsid w:val="0015578E"/>
    <w:rsid w:val="001559B0"/>
    <w:rsid w:val="00156E7D"/>
    <w:rsid w:val="001572D9"/>
    <w:rsid w:val="001572F0"/>
    <w:rsid w:val="001574B1"/>
    <w:rsid w:val="0015754B"/>
    <w:rsid w:val="00157B17"/>
    <w:rsid w:val="00157EB3"/>
    <w:rsid w:val="00160119"/>
    <w:rsid w:val="00160283"/>
    <w:rsid w:val="0016094C"/>
    <w:rsid w:val="00160CC1"/>
    <w:rsid w:val="001611C6"/>
    <w:rsid w:val="00161569"/>
    <w:rsid w:val="00161A27"/>
    <w:rsid w:val="00161B4F"/>
    <w:rsid w:val="00161FE2"/>
    <w:rsid w:val="0016236A"/>
    <w:rsid w:val="00162519"/>
    <w:rsid w:val="00163670"/>
    <w:rsid w:val="001638C1"/>
    <w:rsid w:val="00164B30"/>
    <w:rsid w:val="00164DFA"/>
    <w:rsid w:val="00164F34"/>
    <w:rsid w:val="00165095"/>
    <w:rsid w:val="001658B9"/>
    <w:rsid w:val="00165B22"/>
    <w:rsid w:val="00166211"/>
    <w:rsid w:val="00166899"/>
    <w:rsid w:val="00166F5E"/>
    <w:rsid w:val="00166F8E"/>
    <w:rsid w:val="00167C38"/>
    <w:rsid w:val="00167C7B"/>
    <w:rsid w:val="00167D03"/>
    <w:rsid w:val="001700A1"/>
    <w:rsid w:val="00170934"/>
    <w:rsid w:val="00170B33"/>
    <w:rsid w:val="0017108B"/>
    <w:rsid w:val="001712EA"/>
    <w:rsid w:val="00171511"/>
    <w:rsid w:val="001719C6"/>
    <w:rsid w:val="0017277E"/>
    <w:rsid w:val="00172986"/>
    <w:rsid w:val="00172D41"/>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BAA"/>
    <w:rsid w:val="00180D0F"/>
    <w:rsid w:val="00181439"/>
    <w:rsid w:val="00181A75"/>
    <w:rsid w:val="00181CE5"/>
    <w:rsid w:val="00181F10"/>
    <w:rsid w:val="001820B3"/>
    <w:rsid w:val="00182117"/>
    <w:rsid w:val="00182195"/>
    <w:rsid w:val="0018292D"/>
    <w:rsid w:val="00182BBF"/>
    <w:rsid w:val="00183086"/>
    <w:rsid w:val="00183B15"/>
    <w:rsid w:val="001840CF"/>
    <w:rsid w:val="00184D71"/>
    <w:rsid w:val="00184DB6"/>
    <w:rsid w:val="001854EB"/>
    <w:rsid w:val="00185B57"/>
    <w:rsid w:val="001862C9"/>
    <w:rsid w:val="0018661C"/>
    <w:rsid w:val="00186827"/>
    <w:rsid w:val="00186CE3"/>
    <w:rsid w:val="00187B4E"/>
    <w:rsid w:val="00187E31"/>
    <w:rsid w:val="00187F83"/>
    <w:rsid w:val="00190D34"/>
    <w:rsid w:val="0019159D"/>
    <w:rsid w:val="00191A80"/>
    <w:rsid w:val="00191E48"/>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A0948"/>
    <w:rsid w:val="001A1971"/>
    <w:rsid w:val="001A1EC3"/>
    <w:rsid w:val="001A22A8"/>
    <w:rsid w:val="001A28D3"/>
    <w:rsid w:val="001A2F03"/>
    <w:rsid w:val="001A3065"/>
    <w:rsid w:val="001A310F"/>
    <w:rsid w:val="001A41F7"/>
    <w:rsid w:val="001A44F7"/>
    <w:rsid w:val="001A46CA"/>
    <w:rsid w:val="001A4D79"/>
    <w:rsid w:val="001A5B27"/>
    <w:rsid w:val="001A5BD1"/>
    <w:rsid w:val="001A5F0D"/>
    <w:rsid w:val="001A6689"/>
    <w:rsid w:val="001A67AB"/>
    <w:rsid w:val="001A7586"/>
    <w:rsid w:val="001A7A65"/>
    <w:rsid w:val="001A7C42"/>
    <w:rsid w:val="001A7F85"/>
    <w:rsid w:val="001B0063"/>
    <w:rsid w:val="001B0070"/>
    <w:rsid w:val="001B092F"/>
    <w:rsid w:val="001B0F37"/>
    <w:rsid w:val="001B1512"/>
    <w:rsid w:val="001B25D2"/>
    <w:rsid w:val="001B27C7"/>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619A"/>
    <w:rsid w:val="001B66F5"/>
    <w:rsid w:val="001B7A9B"/>
    <w:rsid w:val="001C047C"/>
    <w:rsid w:val="001C04A9"/>
    <w:rsid w:val="001C1286"/>
    <w:rsid w:val="001C12E2"/>
    <w:rsid w:val="001C140B"/>
    <w:rsid w:val="001C1867"/>
    <w:rsid w:val="001C1986"/>
    <w:rsid w:val="001C21E7"/>
    <w:rsid w:val="001C24A1"/>
    <w:rsid w:val="001C24E0"/>
    <w:rsid w:val="001C36BD"/>
    <w:rsid w:val="001C3C09"/>
    <w:rsid w:val="001C4356"/>
    <w:rsid w:val="001C45AF"/>
    <w:rsid w:val="001C4916"/>
    <w:rsid w:val="001C4F6D"/>
    <w:rsid w:val="001C50AF"/>
    <w:rsid w:val="001C652B"/>
    <w:rsid w:val="001C667C"/>
    <w:rsid w:val="001C6A3D"/>
    <w:rsid w:val="001C7208"/>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CA7"/>
    <w:rsid w:val="001E3EE6"/>
    <w:rsid w:val="001E4457"/>
    <w:rsid w:val="001E45F8"/>
    <w:rsid w:val="001E548A"/>
    <w:rsid w:val="001E6795"/>
    <w:rsid w:val="001E67FC"/>
    <w:rsid w:val="001E70EA"/>
    <w:rsid w:val="001E76E4"/>
    <w:rsid w:val="001E776E"/>
    <w:rsid w:val="001E795A"/>
    <w:rsid w:val="001E7FFA"/>
    <w:rsid w:val="001F00A9"/>
    <w:rsid w:val="001F03F2"/>
    <w:rsid w:val="001F1261"/>
    <w:rsid w:val="001F1620"/>
    <w:rsid w:val="001F1BDF"/>
    <w:rsid w:val="001F2013"/>
    <w:rsid w:val="001F3460"/>
    <w:rsid w:val="001F4007"/>
    <w:rsid w:val="001F4306"/>
    <w:rsid w:val="001F4EF7"/>
    <w:rsid w:val="001F50A0"/>
    <w:rsid w:val="001F64A1"/>
    <w:rsid w:val="001F6A28"/>
    <w:rsid w:val="001F7139"/>
    <w:rsid w:val="001F742B"/>
    <w:rsid w:val="001F7905"/>
    <w:rsid w:val="001F7FA4"/>
    <w:rsid w:val="00200501"/>
    <w:rsid w:val="00201160"/>
    <w:rsid w:val="0020266A"/>
    <w:rsid w:val="00202F4F"/>
    <w:rsid w:val="00203312"/>
    <w:rsid w:val="002037AB"/>
    <w:rsid w:val="0020397B"/>
    <w:rsid w:val="00203D89"/>
    <w:rsid w:val="00204008"/>
    <w:rsid w:val="00204078"/>
    <w:rsid w:val="00204485"/>
    <w:rsid w:val="002046B1"/>
    <w:rsid w:val="00204AAB"/>
    <w:rsid w:val="00204AE0"/>
    <w:rsid w:val="00204C5B"/>
    <w:rsid w:val="0020551E"/>
    <w:rsid w:val="00205D70"/>
    <w:rsid w:val="00205D7B"/>
    <w:rsid w:val="00206E8C"/>
    <w:rsid w:val="00207675"/>
    <w:rsid w:val="0020786E"/>
    <w:rsid w:val="00207D8D"/>
    <w:rsid w:val="002102F1"/>
    <w:rsid w:val="00210343"/>
    <w:rsid w:val="00210A8F"/>
    <w:rsid w:val="002112F2"/>
    <w:rsid w:val="00211F46"/>
    <w:rsid w:val="00212145"/>
    <w:rsid w:val="002123DD"/>
    <w:rsid w:val="002127EC"/>
    <w:rsid w:val="00212FBA"/>
    <w:rsid w:val="0021329D"/>
    <w:rsid w:val="00213476"/>
    <w:rsid w:val="00213BD8"/>
    <w:rsid w:val="00215392"/>
    <w:rsid w:val="00215F7F"/>
    <w:rsid w:val="00216264"/>
    <w:rsid w:val="002167B5"/>
    <w:rsid w:val="002171FC"/>
    <w:rsid w:val="00217E75"/>
    <w:rsid w:val="002201E6"/>
    <w:rsid w:val="002203D1"/>
    <w:rsid w:val="00220BC6"/>
    <w:rsid w:val="00220DB5"/>
    <w:rsid w:val="00221167"/>
    <w:rsid w:val="0022176D"/>
    <w:rsid w:val="00221EC2"/>
    <w:rsid w:val="00222051"/>
    <w:rsid w:val="00222482"/>
    <w:rsid w:val="00222850"/>
    <w:rsid w:val="00222EC1"/>
    <w:rsid w:val="0022412B"/>
    <w:rsid w:val="002249A3"/>
    <w:rsid w:val="00224D33"/>
    <w:rsid w:val="002252CC"/>
    <w:rsid w:val="00225395"/>
    <w:rsid w:val="00225582"/>
    <w:rsid w:val="002256C7"/>
    <w:rsid w:val="00225B11"/>
    <w:rsid w:val="002266AE"/>
    <w:rsid w:val="00226CCF"/>
    <w:rsid w:val="00227686"/>
    <w:rsid w:val="002276CF"/>
    <w:rsid w:val="00227873"/>
    <w:rsid w:val="00227DD6"/>
    <w:rsid w:val="00232331"/>
    <w:rsid w:val="002326B3"/>
    <w:rsid w:val="002326CC"/>
    <w:rsid w:val="00232DE8"/>
    <w:rsid w:val="00233592"/>
    <w:rsid w:val="00233A0D"/>
    <w:rsid w:val="00233B7A"/>
    <w:rsid w:val="002344CB"/>
    <w:rsid w:val="00234970"/>
    <w:rsid w:val="00234EE8"/>
    <w:rsid w:val="00235200"/>
    <w:rsid w:val="002356E8"/>
    <w:rsid w:val="002358E8"/>
    <w:rsid w:val="00235924"/>
    <w:rsid w:val="00235BC5"/>
    <w:rsid w:val="00235DE9"/>
    <w:rsid w:val="00236698"/>
    <w:rsid w:val="00236E1B"/>
    <w:rsid w:val="00237354"/>
    <w:rsid w:val="002400E1"/>
    <w:rsid w:val="00240876"/>
    <w:rsid w:val="0024126D"/>
    <w:rsid w:val="00241332"/>
    <w:rsid w:val="002426B4"/>
    <w:rsid w:val="002428EC"/>
    <w:rsid w:val="00242A8B"/>
    <w:rsid w:val="00242D21"/>
    <w:rsid w:val="002438B1"/>
    <w:rsid w:val="00243945"/>
    <w:rsid w:val="00243BE0"/>
    <w:rsid w:val="00243C1C"/>
    <w:rsid w:val="002445A8"/>
    <w:rsid w:val="00244BD7"/>
    <w:rsid w:val="00244C23"/>
    <w:rsid w:val="00244FC4"/>
    <w:rsid w:val="00245074"/>
    <w:rsid w:val="00245362"/>
    <w:rsid w:val="00245558"/>
    <w:rsid w:val="002455CB"/>
    <w:rsid w:val="002456AF"/>
    <w:rsid w:val="002456D6"/>
    <w:rsid w:val="00245BF5"/>
    <w:rsid w:val="00245D72"/>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F0B"/>
    <w:rsid w:val="00253268"/>
    <w:rsid w:val="002532F8"/>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E0A"/>
    <w:rsid w:val="00263F6B"/>
    <w:rsid w:val="00264226"/>
    <w:rsid w:val="00264797"/>
    <w:rsid w:val="00264E54"/>
    <w:rsid w:val="0026507C"/>
    <w:rsid w:val="00265113"/>
    <w:rsid w:val="002651D9"/>
    <w:rsid w:val="00265558"/>
    <w:rsid w:val="002658E9"/>
    <w:rsid w:val="002659FF"/>
    <w:rsid w:val="00265D7F"/>
    <w:rsid w:val="00266623"/>
    <w:rsid w:val="00266822"/>
    <w:rsid w:val="002668C6"/>
    <w:rsid w:val="00266926"/>
    <w:rsid w:val="00266A9F"/>
    <w:rsid w:val="00266DFF"/>
    <w:rsid w:val="002674DC"/>
    <w:rsid w:val="002674FF"/>
    <w:rsid w:val="00267FD9"/>
    <w:rsid w:val="00270642"/>
    <w:rsid w:val="002708BA"/>
    <w:rsid w:val="002712C1"/>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24B"/>
    <w:rsid w:val="002855B4"/>
    <w:rsid w:val="00285EC1"/>
    <w:rsid w:val="00285F0A"/>
    <w:rsid w:val="00285FBF"/>
    <w:rsid w:val="00286063"/>
    <w:rsid w:val="002865CE"/>
    <w:rsid w:val="00287194"/>
    <w:rsid w:val="002873B9"/>
    <w:rsid w:val="0028779A"/>
    <w:rsid w:val="00287A0D"/>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A04"/>
    <w:rsid w:val="002A0B19"/>
    <w:rsid w:val="002A1299"/>
    <w:rsid w:val="002A2533"/>
    <w:rsid w:val="002A25C9"/>
    <w:rsid w:val="002A26BB"/>
    <w:rsid w:val="002A293B"/>
    <w:rsid w:val="002A2E77"/>
    <w:rsid w:val="002A3E64"/>
    <w:rsid w:val="002A410D"/>
    <w:rsid w:val="002A4179"/>
    <w:rsid w:val="002A484B"/>
    <w:rsid w:val="002A4B87"/>
    <w:rsid w:val="002A54A3"/>
    <w:rsid w:val="002A5516"/>
    <w:rsid w:val="002A5547"/>
    <w:rsid w:val="002A5B1A"/>
    <w:rsid w:val="002A5B79"/>
    <w:rsid w:val="002A6315"/>
    <w:rsid w:val="002A660D"/>
    <w:rsid w:val="002A6A81"/>
    <w:rsid w:val="002A6F38"/>
    <w:rsid w:val="002A7173"/>
    <w:rsid w:val="002A78B6"/>
    <w:rsid w:val="002A7D65"/>
    <w:rsid w:val="002A7FEA"/>
    <w:rsid w:val="002B0AF9"/>
    <w:rsid w:val="002B1085"/>
    <w:rsid w:val="002B1290"/>
    <w:rsid w:val="002B1BF5"/>
    <w:rsid w:val="002B2EDD"/>
    <w:rsid w:val="002B61C0"/>
    <w:rsid w:val="002B62A3"/>
    <w:rsid w:val="002B62E3"/>
    <w:rsid w:val="002B6A5D"/>
    <w:rsid w:val="002B6D1C"/>
    <w:rsid w:val="002B767E"/>
    <w:rsid w:val="002B77BC"/>
    <w:rsid w:val="002B7E1D"/>
    <w:rsid w:val="002B7E6A"/>
    <w:rsid w:val="002B7EAB"/>
    <w:rsid w:val="002C00FE"/>
    <w:rsid w:val="002C0278"/>
    <w:rsid w:val="002C0974"/>
    <w:rsid w:val="002C0A43"/>
    <w:rsid w:val="002C0F05"/>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A5B"/>
    <w:rsid w:val="002D0691"/>
    <w:rsid w:val="002D0ABA"/>
    <w:rsid w:val="002D0FCD"/>
    <w:rsid w:val="002D10A0"/>
    <w:rsid w:val="002D184A"/>
    <w:rsid w:val="002D1D37"/>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397"/>
    <w:rsid w:val="002F4F65"/>
    <w:rsid w:val="002F53B4"/>
    <w:rsid w:val="002F5613"/>
    <w:rsid w:val="002F5838"/>
    <w:rsid w:val="002F58AD"/>
    <w:rsid w:val="002F5D84"/>
    <w:rsid w:val="002F622E"/>
    <w:rsid w:val="002F6FBD"/>
    <w:rsid w:val="002F7280"/>
    <w:rsid w:val="002F7600"/>
    <w:rsid w:val="00300EAB"/>
    <w:rsid w:val="0030105E"/>
    <w:rsid w:val="00301586"/>
    <w:rsid w:val="00301B20"/>
    <w:rsid w:val="00301F92"/>
    <w:rsid w:val="00302134"/>
    <w:rsid w:val="00302178"/>
    <w:rsid w:val="00302294"/>
    <w:rsid w:val="003041A1"/>
    <w:rsid w:val="00304640"/>
    <w:rsid w:val="00304784"/>
    <w:rsid w:val="00304C81"/>
    <w:rsid w:val="00304F01"/>
    <w:rsid w:val="003053DA"/>
    <w:rsid w:val="00305B15"/>
    <w:rsid w:val="00306AFE"/>
    <w:rsid w:val="00306F4E"/>
    <w:rsid w:val="00307AA5"/>
    <w:rsid w:val="00311518"/>
    <w:rsid w:val="00311E54"/>
    <w:rsid w:val="00312DA1"/>
    <w:rsid w:val="00312DAA"/>
    <w:rsid w:val="00313374"/>
    <w:rsid w:val="00313768"/>
    <w:rsid w:val="00313AB6"/>
    <w:rsid w:val="003154FA"/>
    <w:rsid w:val="00315705"/>
    <w:rsid w:val="00315886"/>
    <w:rsid w:val="003159CF"/>
    <w:rsid w:val="0031604E"/>
    <w:rsid w:val="00316230"/>
    <w:rsid w:val="003165B3"/>
    <w:rsid w:val="00316E03"/>
    <w:rsid w:val="00317191"/>
    <w:rsid w:val="003176C8"/>
    <w:rsid w:val="00320211"/>
    <w:rsid w:val="00320307"/>
    <w:rsid w:val="00320627"/>
    <w:rsid w:val="00320707"/>
    <w:rsid w:val="00320BA0"/>
    <w:rsid w:val="003216EC"/>
    <w:rsid w:val="00321E7C"/>
    <w:rsid w:val="0032215B"/>
    <w:rsid w:val="0032244D"/>
    <w:rsid w:val="0032280D"/>
    <w:rsid w:val="00322CF0"/>
    <w:rsid w:val="00322E61"/>
    <w:rsid w:val="00322FCF"/>
    <w:rsid w:val="003234ED"/>
    <w:rsid w:val="0032350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7C31"/>
    <w:rsid w:val="00330BC1"/>
    <w:rsid w:val="00330DC5"/>
    <w:rsid w:val="0033125C"/>
    <w:rsid w:val="00331385"/>
    <w:rsid w:val="00331BD6"/>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756"/>
    <w:rsid w:val="00341C71"/>
    <w:rsid w:val="00341D9E"/>
    <w:rsid w:val="0034251C"/>
    <w:rsid w:val="003428F4"/>
    <w:rsid w:val="00343340"/>
    <w:rsid w:val="00343B85"/>
    <w:rsid w:val="00344429"/>
    <w:rsid w:val="0034458E"/>
    <w:rsid w:val="00344E0C"/>
    <w:rsid w:val="00344E20"/>
    <w:rsid w:val="003450B0"/>
    <w:rsid w:val="00345299"/>
    <w:rsid w:val="0034538C"/>
    <w:rsid w:val="0034631C"/>
    <w:rsid w:val="003465C5"/>
    <w:rsid w:val="00347043"/>
    <w:rsid w:val="00347690"/>
    <w:rsid w:val="0035064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F4F"/>
    <w:rsid w:val="00356AFF"/>
    <w:rsid w:val="00356C51"/>
    <w:rsid w:val="003570B9"/>
    <w:rsid w:val="003575F1"/>
    <w:rsid w:val="0035790E"/>
    <w:rsid w:val="003579C5"/>
    <w:rsid w:val="0036079D"/>
    <w:rsid w:val="0036081E"/>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428E"/>
    <w:rsid w:val="00364B07"/>
    <w:rsid w:val="00364FB4"/>
    <w:rsid w:val="00365008"/>
    <w:rsid w:val="00365048"/>
    <w:rsid w:val="0036516C"/>
    <w:rsid w:val="003652CB"/>
    <w:rsid w:val="003652D0"/>
    <w:rsid w:val="003652E9"/>
    <w:rsid w:val="003659C8"/>
    <w:rsid w:val="00366089"/>
    <w:rsid w:val="00366550"/>
    <w:rsid w:val="00366C1E"/>
    <w:rsid w:val="00367C83"/>
    <w:rsid w:val="00370132"/>
    <w:rsid w:val="003702EB"/>
    <w:rsid w:val="00371126"/>
    <w:rsid w:val="00371195"/>
    <w:rsid w:val="00371F33"/>
    <w:rsid w:val="00371FCF"/>
    <w:rsid w:val="00372306"/>
    <w:rsid w:val="00372681"/>
    <w:rsid w:val="003735AF"/>
    <w:rsid w:val="003736D6"/>
    <w:rsid w:val="00373F21"/>
    <w:rsid w:val="00374006"/>
    <w:rsid w:val="0037464D"/>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0BF2"/>
    <w:rsid w:val="003810BB"/>
    <w:rsid w:val="003810E3"/>
    <w:rsid w:val="0038128C"/>
    <w:rsid w:val="00381C0B"/>
    <w:rsid w:val="00381EAB"/>
    <w:rsid w:val="003828A2"/>
    <w:rsid w:val="003832B3"/>
    <w:rsid w:val="0038330F"/>
    <w:rsid w:val="00383D50"/>
    <w:rsid w:val="003840FE"/>
    <w:rsid w:val="00384516"/>
    <w:rsid w:val="00384B9E"/>
    <w:rsid w:val="00384C93"/>
    <w:rsid w:val="00385122"/>
    <w:rsid w:val="00385688"/>
    <w:rsid w:val="00385927"/>
    <w:rsid w:val="003861CF"/>
    <w:rsid w:val="0038647B"/>
    <w:rsid w:val="003874D1"/>
    <w:rsid w:val="003874E8"/>
    <w:rsid w:val="00387A2F"/>
    <w:rsid w:val="003901BF"/>
    <w:rsid w:val="00390B5E"/>
    <w:rsid w:val="00390F3A"/>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6000"/>
    <w:rsid w:val="0039653E"/>
    <w:rsid w:val="00397813"/>
    <w:rsid w:val="00397FDF"/>
    <w:rsid w:val="003A0454"/>
    <w:rsid w:val="003A085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B4A"/>
    <w:rsid w:val="003A6D92"/>
    <w:rsid w:val="003A7397"/>
    <w:rsid w:val="003A7620"/>
    <w:rsid w:val="003A7899"/>
    <w:rsid w:val="003B017D"/>
    <w:rsid w:val="003B03D9"/>
    <w:rsid w:val="003B09B1"/>
    <w:rsid w:val="003B0BD0"/>
    <w:rsid w:val="003B10CE"/>
    <w:rsid w:val="003B1B37"/>
    <w:rsid w:val="003B2611"/>
    <w:rsid w:val="003B26E3"/>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9B3"/>
    <w:rsid w:val="003D41BC"/>
    <w:rsid w:val="003D424E"/>
    <w:rsid w:val="003D5409"/>
    <w:rsid w:val="003D5415"/>
    <w:rsid w:val="003D564D"/>
    <w:rsid w:val="003D5653"/>
    <w:rsid w:val="003D601F"/>
    <w:rsid w:val="003D6204"/>
    <w:rsid w:val="003D637B"/>
    <w:rsid w:val="003D647F"/>
    <w:rsid w:val="003D64B8"/>
    <w:rsid w:val="003D69B7"/>
    <w:rsid w:val="003D6B71"/>
    <w:rsid w:val="003D6D25"/>
    <w:rsid w:val="003D70E5"/>
    <w:rsid w:val="003D71AB"/>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F9"/>
    <w:rsid w:val="003E63C2"/>
    <w:rsid w:val="003E65AC"/>
    <w:rsid w:val="003E74F3"/>
    <w:rsid w:val="003E78BD"/>
    <w:rsid w:val="003F0000"/>
    <w:rsid w:val="003F05A8"/>
    <w:rsid w:val="003F063B"/>
    <w:rsid w:val="003F09BF"/>
    <w:rsid w:val="003F0A04"/>
    <w:rsid w:val="003F1396"/>
    <w:rsid w:val="003F1905"/>
    <w:rsid w:val="003F1E7C"/>
    <w:rsid w:val="003F1FAC"/>
    <w:rsid w:val="003F21AB"/>
    <w:rsid w:val="003F2CC7"/>
    <w:rsid w:val="003F2E38"/>
    <w:rsid w:val="003F32C7"/>
    <w:rsid w:val="003F39AC"/>
    <w:rsid w:val="003F429C"/>
    <w:rsid w:val="003F47E1"/>
    <w:rsid w:val="003F50A1"/>
    <w:rsid w:val="003F591B"/>
    <w:rsid w:val="003F5D1D"/>
    <w:rsid w:val="003F60CA"/>
    <w:rsid w:val="003F6218"/>
    <w:rsid w:val="003F666A"/>
    <w:rsid w:val="003F6726"/>
    <w:rsid w:val="003F6D5D"/>
    <w:rsid w:val="003F719C"/>
    <w:rsid w:val="003F71BF"/>
    <w:rsid w:val="003F7797"/>
    <w:rsid w:val="0040013B"/>
    <w:rsid w:val="00400523"/>
    <w:rsid w:val="0040055E"/>
    <w:rsid w:val="004007E9"/>
    <w:rsid w:val="004010EA"/>
    <w:rsid w:val="004017A6"/>
    <w:rsid w:val="00402420"/>
    <w:rsid w:val="00402C60"/>
    <w:rsid w:val="00402EE5"/>
    <w:rsid w:val="00403CA1"/>
    <w:rsid w:val="004044EE"/>
    <w:rsid w:val="0040463B"/>
    <w:rsid w:val="004047B0"/>
    <w:rsid w:val="00404E42"/>
    <w:rsid w:val="00405380"/>
    <w:rsid w:val="00405A75"/>
    <w:rsid w:val="004060F0"/>
    <w:rsid w:val="00406708"/>
    <w:rsid w:val="0040684A"/>
    <w:rsid w:val="00407055"/>
    <w:rsid w:val="004077DC"/>
    <w:rsid w:val="00407BA7"/>
    <w:rsid w:val="004106D4"/>
    <w:rsid w:val="004106E7"/>
    <w:rsid w:val="00410CFE"/>
    <w:rsid w:val="00411A4F"/>
    <w:rsid w:val="00411D5F"/>
    <w:rsid w:val="00411E1E"/>
    <w:rsid w:val="00411E58"/>
    <w:rsid w:val="0041208C"/>
    <w:rsid w:val="004121DB"/>
    <w:rsid w:val="00412469"/>
    <w:rsid w:val="004128A7"/>
    <w:rsid w:val="004130C2"/>
    <w:rsid w:val="004136EE"/>
    <w:rsid w:val="00413F5A"/>
    <w:rsid w:val="00413FEE"/>
    <w:rsid w:val="00414342"/>
    <w:rsid w:val="004145FA"/>
    <w:rsid w:val="004146EC"/>
    <w:rsid w:val="00414852"/>
    <w:rsid w:val="004150C4"/>
    <w:rsid w:val="00415364"/>
    <w:rsid w:val="00415532"/>
    <w:rsid w:val="004159EC"/>
    <w:rsid w:val="00415B71"/>
    <w:rsid w:val="00415E1F"/>
    <w:rsid w:val="00416822"/>
    <w:rsid w:val="0041691F"/>
    <w:rsid w:val="0041697E"/>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1D8F"/>
    <w:rsid w:val="00422804"/>
    <w:rsid w:val="00422C30"/>
    <w:rsid w:val="00423C81"/>
    <w:rsid w:val="00423D6A"/>
    <w:rsid w:val="00424468"/>
    <w:rsid w:val="00424667"/>
    <w:rsid w:val="00424870"/>
    <w:rsid w:val="0042606A"/>
    <w:rsid w:val="004264FC"/>
    <w:rsid w:val="0042679F"/>
    <w:rsid w:val="004269AD"/>
    <w:rsid w:val="00426A89"/>
    <w:rsid w:val="00426BD8"/>
    <w:rsid w:val="00426CDE"/>
    <w:rsid w:val="00426E0E"/>
    <w:rsid w:val="00426E4A"/>
    <w:rsid w:val="0042717E"/>
    <w:rsid w:val="0042795F"/>
    <w:rsid w:val="00430658"/>
    <w:rsid w:val="00430CAE"/>
    <w:rsid w:val="0043102E"/>
    <w:rsid w:val="00431147"/>
    <w:rsid w:val="00431F08"/>
    <w:rsid w:val="004323EF"/>
    <w:rsid w:val="004327F1"/>
    <w:rsid w:val="00432E31"/>
    <w:rsid w:val="00433228"/>
    <w:rsid w:val="00433367"/>
    <w:rsid w:val="004335E6"/>
    <w:rsid w:val="004338A0"/>
    <w:rsid w:val="00433C21"/>
    <w:rsid w:val="0043413F"/>
    <w:rsid w:val="004342B3"/>
    <w:rsid w:val="00434600"/>
    <w:rsid w:val="00434B55"/>
    <w:rsid w:val="0043619E"/>
    <w:rsid w:val="004361FD"/>
    <w:rsid w:val="00436573"/>
    <w:rsid w:val="00436A58"/>
    <w:rsid w:val="00437716"/>
    <w:rsid w:val="00437821"/>
    <w:rsid w:val="00440739"/>
    <w:rsid w:val="00440F1A"/>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EB"/>
    <w:rsid w:val="004525E4"/>
    <w:rsid w:val="00452D7A"/>
    <w:rsid w:val="004530B0"/>
    <w:rsid w:val="00453616"/>
    <w:rsid w:val="004550F3"/>
    <w:rsid w:val="004552AA"/>
    <w:rsid w:val="004555E5"/>
    <w:rsid w:val="00455AD1"/>
    <w:rsid w:val="004560C1"/>
    <w:rsid w:val="0045615A"/>
    <w:rsid w:val="00456A06"/>
    <w:rsid w:val="0045717D"/>
    <w:rsid w:val="00457B2F"/>
    <w:rsid w:val="004601CE"/>
    <w:rsid w:val="00461413"/>
    <w:rsid w:val="004615B2"/>
    <w:rsid w:val="0046196C"/>
    <w:rsid w:val="00461AB2"/>
    <w:rsid w:val="00461C5E"/>
    <w:rsid w:val="0046232C"/>
    <w:rsid w:val="00462FB6"/>
    <w:rsid w:val="00463162"/>
    <w:rsid w:val="00463D3B"/>
    <w:rsid w:val="00463E81"/>
    <w:rsid w:val="00464AC2"/>
    <w:rsid w:val="00464ACD"/>
    <w:rsid w:val="0046560A"/>
    <w:rsid w:val="00465713"/>
    <w:rsid w:val="00465743"/>
    <w:rsid w:val="0046576D"/>
    <w:rsid w:val="00466BFE"/>
    <w:rsid w:val="004671BB"/>
    <w:rsid w:val="00467312"/>
    <w:rsid w:val="0046781D"/>
    <w:rsid w:val="00467C5C"/>
    <w:rsid w:val="00467FC9"/>
    <w:rsid w:val="004700C4"/>
    <w:rsid w:val="00470305"/>
    <w:rsid w:val="00470CF6"/>
    <w:rsid w:val="00471DE4"/>
    <w:rsid w:val="004721B0"/>
    <w:rsid w:val="00472CE8"/>
    <w:rsid w:val="0047307B"/>
    <w:rsid w:val="00473906"/>
    <w:rsid w:val="00473A8F"/>
    <w:rsid w:val="00473CB4"/>
    <w:rsid w:val="00474188"/>
    <w:rsid w:val="00475365"/>
    <w:rsid w:val="0047540F"/>
    <w:rsid w:val="0047559A"/>
    <w:rsid w:val="00475681"/>
    <w:rsid w:val="004759C9"/>
    <w:rsid w:val="004765F5"/>
    <w:rsid w:val="0047664A"/>
    <w:rsid w:val="004766DA"/>
    <w:rsid w:val="004767DE"/>
    <w:rsid w:val="0047693B"/>
    <w:rsid w:val="00476B25"/>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2CCF"/>
    <w:rsid w:val="00483A7E"/>
    <w:rsid w:val="00484BC4"/>
    <w:rsid w:val="00484FC2"/>
    <w:rsid w:val="0048503C"/>
    <w:rsid w:val="004850F2"/>
    <w:rsid w:val="0048523A"/>
    <w:rsid w:val="00485726"/>
    <w:rsid w:val="0048608C"/>
    <w:rsid w:val="00486790"/>
    <w:rsid w:val="004868AD"/>
    <w:rsid w:val="00486C98"/>
    <w:rsid w:val="00486D05"/>
    <w:rsid w:val="00486D75"/>
    <w:rsid w:val="004872EC"/>
    <w:rsid w:val="0048734C"/>
    <w:rsid w:val="00487485"/>
    <w:rsid w:val="00490028"/>
    <w:rsid w:val="00490142"/>
    <w:rsid w:val="004901C0"/>
    <w:rsid w:val="00490446"/>
    <w:rsid w:val="004906D4"/>
    <w:rsid w:val="004908D8"/>
    <w:rsid w:val="00490C7C"/>
    <w:rsid w:val="004916C8"/>
    <w:rsid w:val="00491979"/>
    <w:rsid w:val="00491AC8"/>
    <w:rsid w:val="0049280A"/>
    <w:rsid w:val="00492C35"/>
    <w:rsid w:val="0049334D"/>
    <w:rsid w:val="0049340A"/>
    <w:rsid w:val="00493797"/>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CFB"/>
    <w:rsid w:val="004A7DC9"/>
    <w:rsid w:val="004B0094"/>
    <w:rsid w:val="004B0211"/>
    <w:rsid w:val="004B0C28"/>
    <w:rsid w:val="004B0C8C"/>
    <w:rsid w:val="004B0E16"/>
    <w:rsid w:val="004B12ED"/>
    <w:rsid w:val="004B1CBB"/>
    <w:rsid w:val="004B1CED"/>
    <w:rsid w:val="004B1F14"/>
    <w:rsid w:val="004B1F78"/>
    <w:rsid w:val="004B23AF"/>
    <w:rsid w:val="004B24C6"/>
    <w:rsid w:val="004B2835"/>
    <w:rsid w:val="004B2B1D"/>
    <w:rsid w:val="004B2D45"/>
    <w:rsid w:val="004B469C"/>
    <w:rsid w:val="004B4B45"/>
    <w:rsid w:val="004B4FBF"/>
    <w:rsid w:val="004B5740"/>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A73"/>
    <w:rsid w:val="004C73D8"/>
    <w:rsid w:val="004C74CF"/>
    <w:rsid w:val="004C7DEB"/>
    <w:rsid w:val="004C7F17"/>
    <w:rsid w:val="004C7F32"/>
    <w:rsid w:val="004D0094"/>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508C"/>
    <w:rsid w:val="004D5F14"/>
    <w:rsid w:val="004D65A1"/>
    <w:rsid w:val="004D7322"/>
    <w:rsid w:val="004D7A38"/>
    <w:rsid w:val="004D7D79"/>
    <w:rsid w:val="004E0D6C"/>
    <w:rsid w:val="004E1531"/>
    <w:rsid w:val="004E1E45"/>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89"/>
    <w:rsid w:val="004F52A8"/>
    <w:rsid w:val="004F54D8"/>
    <w:rsid w:val="004F6325"/>
    <w:rsid w:val="004F710A"/>
    <w:rsid w:val="004F72C5"/>
    <w:rsid w:val="004F78EC"/>
    <w:rsid w:val="004F7AD7"/>
    <w:rsid w:val="005002EF"/>
    <w:rsid w:val="00501ABB"/>
    <w:rsid w:val="00501E10"/>
    <w:rsid w:val="005028F9"/>
    <w:rsid w:val="00502B2C"/>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2B5"/>
    <w:rsid w:val="005112C2"/>
    <w:rsid w:val="0051142D"/>
    <w:rsid w:val="00511891"/>
    <w:rsid w:val="00511A91"/>
    <w:rsid w:val="00511C1F"/>
    <w:rsid w:val="005122F2"/>
    <w:rsid w:val="00512DC1"/>
    <w:rsid w:val="005132F1"/>
    <w:rsid w:val="00513C32"/>
    <w:rsid w:val="00514070"/>
    <w:rsid w:val="0051409B"/>
    <w:rsid w:val="00514BC1"/>
    <w:rsid w:val="00515321"/>
    <w:rsid w:val="00515576"/>
    <w:rsid w:val="00515768"/>
    <w:rsid w:val="00515DAC"/>
    <w:rsid w:val="00515E5C"/>
    <w:rsid w:val="00515E74"/>
    <w:rsid w:val="00516E44"/>
    <w:rsid w:val="0051731C"/>
    <w:rsid w:val="005176E6"/>
    <w:rsid w:val="005179D1"/>
    <w:rsid w:val="005179F0"/>
    <w:rsid w:val="00517AD9"/>
    <w:rsid w:val="00520149"/>
    <w:rsid w:val="00520E06"/>
    <w:rsid w:val="005211B8"/>
    <w:rsid w:val="005215AC"/>
    <w:rsid w:val="005216C9"/>
    <w:rsid w:val="0052212B"/>
    <w:rsid w:val="00522141"/>
    <w:rsid w:val="00522BC4"/>
    <w:rsid w:val="00523F00"/>
    <w:rsid w:val="00524C4F"/>
    <w:rsid w:val="0052552A"/>
    <w:rsid w:val="005259AD"/>
    <w:rsid w:val="00525E4A"/>
    <w:rsid w:val="00525EFB"/>
    <w:rsid w:val="00525FF9"/>
    <w:rsid w:val="00526251"/>
    <w:rsid w:val="005264A8"/>
    <w:rsid w:val="00526919"/>
    <w:rsid w:val="005277FF"/>
    <w:rsid w:val="0053024D"/>
    <w:rsid w:val="005303D1"/>
    <w:rsid w:val="0053062D"/>
    <w:rsid w:val="005307F5"/>
    <w:rsid w:val="00530987"/>
    <w:rsid w:val="00530B7E"/>
    <w:rsid w:val="00530F17"/>
    <w:rsid w:val="00530F1F"/>
    <w:rsid w:val="00531438"/>
    <w:rsid w:val="00531A21"/>
    <w:rsid w:val="00531D93"/>
    <w:rsid w:val="005325F8"/>
    <w:rsid w:val="005327F4"/>
    <w:rsid w:val="00532EA9"/>
    <w:rsid w:val="005331FD"/>
    <w:rsid w:val="005335E7"/>
    <w:rsid w:val="005338C3"/>
    <w:rsid w:val="0053411D"/>
    <w:rsid w:val="0053418A"/>
    <w:rsid w:val="00534452"/>
    <w:rsid w:val="005344DA"/>
    <w:rsid w:val="00534D33"/>
    <w:rsid w:val="005350A1"/>
    <w:rsid w:val="005356E0"/>
    <w:rsid w:val="00535CC7"/>
    <w:rsid w:val="0053610A"/>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EC4"/>
    <w:rsid w:val="005452E7"/>
    <w:rsid w:val="00545BD1"/>
    <w:rsid w:val="00547003"/>
    <w:rsid w:val="00547639"/>
    <w:rsid w:val="0054771A"/>
    <w:rsid w:val="00547858"/>
    <w:rsid w:val="00547CDB"/>
    <w:rsid w:val="00547CFD"/>
    <w:rsid w:val="0055046B"/>
    <w:rsid w:val="00551380"/>
    <w:rsid w:val="00551CC2"/>
    <w:rsid w:val="00552787"/>
    <w:rsid w:val="00552EB8"/>
    <w:rsid w:val="00554187"/>
    <w:rsid w:val="005544B0"/>
    <w:rsid w:val="00554F42"/>
    <w:rsid w:val="005550EC"/>
    <w:rsid w:val="0055563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C97"/>
    <w:rsid w:val="005655B9"/>
    <w:rsid w:val="005657C6"/>
    <w:rsid w:val="00565A23"/>
    <w:rsid w:val="00565A4A"/>
    <w:rsid w:val="00565C43"/>
    <w:rsid w:val="00565C80"/>
    <w:rsid w:val="00565CFE"/>
    <w:rsid w:val="00565E2B"/>
    <w:rsid w:val="005665B7"/>
    <w:rsid w:val="00566879"/>
    <w:rsid w:val="00567378"/>
    <w:rsid w:val="00567565"/>
    <w:rsid w:val="00567BDF"/>
    <w:rsid w:val="00567D4E"/>
    <w:rsid w:val="00567DAB"/>
    <w:rsid w:val="00570147"/>
    <w:rsid w:val="005709B3"/>
    <w:rsid w:val="00570AAD"/>
    <w:rsid w:val="00570DBA"/>
    <w:rsid w:val="00570FB6"/>
    <w:rsid w:val="00571F6A"/>
    <w:rsid w:val="005721E3"/>
    <w:rsid w:val="00572272"/>
    <w:rsid w:val="00572A4C"/>
    <w:rsid w:val="0057313F"/>
    <w:rsid w:val="005731AB"/>
    <w:rsid w:val="0057349D"/>
    <w:rsid w:val="00574617"/>
    <w:rsid w:val="00574E19"/>
    <w:rsid w:val="00574EBA"/>
    <w:rsid w:val="0057525B"/>
    <w:rsid w:val="00576186"/>
    <w:rsid w:val="005761A5"/>
    <w:rsid w:val="00576283"/>
    <w:rsid w:val="00576375"/>
    <w:rsid w:val="00576926"/>
    <w:rsid w:val="00576A0C"/>
    <w:rsid w:val="00576C63"/>
    <w:rsid w:val="00577104"/>
    <w:rsid w:val="00577FC0"/>
    <w:rsid w:val="00580523"/>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16A3"/>
    <w:rsid w:val="005917ED"/>
    <w:rsid w:val="005922B2"/>
    <w:rsid w:val="00592419"/>
    <w:rsid w:val="0059278E"/>
    <w:rsid w:val="00592BDF"/>
    <w:rsid w:val="00592C5F"/>
    <w:rsid w:val="00593305"/>
    <w:rsid w:val="0059352D"/>
    <w:rsid w:val="0059418F"/>
    <w:rsid w:val="00594C20"/>
    <w:rsid w:val="00594F68"/>
    <w:rsid w:val="00594F94"/>
    <w:rsid w:val="00595284"/>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903"/>
    <w:rsid w:val="005A5E72"/>
    <w:rsid w:val="005A5F31"/>
    <w:rsid w:val="005A5F91"/>
    <w:rsid w:val="005A627C"/>
    <w:rsid w:val="005A6308"/>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691"/>
    <w:rsid w:val="005B2913"/>
    <w:rsid w:val="005B3204"/>
    <w:rsid w:val="005B3470"/>
    <w:rsid w:val="005B38CD"/>
    <w:rsid w:val="005B3A5B"/>
    <w:rsid w:val="005B3E0F"/>
    <w:rsid w:val="005B43F9"/>
    <w:rsid w:val="005B43FE"/>
    <w:rsid w:val="005B4B44"/>
    <w:rsid w:val="005B5543"/>
    <w:rsid w:val="005B6190"/>
    <w:rsid w:val="005B6911"/>
    <w:rsid w:val="005B7146"/>
    <w:rsid w:val="005B741B"/>
    <w:rsid w:val="005B75D2"/>
    <w:rsid w:val="005B7FED"/>
    <w:rsid w:val="005C01F5"/>
    <w:rsid w:val="005C0232"/>
    <w:rsid w:val="005C0769"/>
    <w:rsid w:val="005C0AF6"/>
    <w:rsid w:val="005C132D"/>
    <w:rsid w:val="005C1525"/>
    <w:rsid w:val="005C155D"/>
    <w:rsid w:val="005C1C25"/>
    <w:rsid w:val="005C1C9E"/>
    <w:rsid w:val="005C282A"/>
    <w:rsid w:val="005C2A66"/>
    <w:rsid w:val="005C2E7D"/>
    <w:rsid w:val="005C3344"/>
    <w:rsid w:val="005C36B3"/>
    <w:rsid w:val="005C3DE8"/>
    <w:rsid w:val="005C3EE6"/>
    <w:rsid w:val="005C4AEE"/>
    <w:rsid w:val="005C5103"/>
    <w:rsid w:val="005C5697"/>
    <w:rsid w:val="005C5B01"/>
    <w:rsid w:val="005C6DA4"/>
    <w:rsid w:val="005C765A"/>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4428"/>
    <w:rsid w:val="005D55F4"/>
    <w:rsid w:val="005D5E48"/>
    <w:rsid w:val="005D6D38"/>
    <w:rsid w:val="005D7006"/>
    <w:rsid w:val="005D7327"/>
    <w:rsid w:val="005D74B3"/>
    <w:rsid w:val="005D751F"/>
    <w:rsid w:val="005D76BD"/>
    <w:rsid w:val="005E042A"/>
    <w:rsid w:val="005E0660"/>
    <w:rsid w:val="005E06EB"/>
    <w:rsid w:val="005E1A7C"/>
    <w:rsid w:val="005E2622"/>
    <w:rsid w:val="005E2632"/>
    <w:rsid w:val="005E2D78"/>
    <w:rsid w:val="005E3856"/>
    <w:rsid w:val="005E45EB"/>
    <w:rsid w:val="005E48A3"/>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1E"/>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3F8"/>
    <w:rsid w:val="00603869"/>
    <w:rsid w:val="00603BA8"/>
    <w:rsid w:val="00604B5F"/>
    <w:rsid w:val="00604F3C"/>
    <w:rsid w:val="00604F81"/>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503E"/>
    <w:rsid w:val="006154B8"/>
    <w:rsid w:val="00616026"/>
    <w:rsid w:val="006164F9"/>
    <w:rsid w:val="00616501"/>
    <w:rsid w:val="006165F3"/>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5CC"/>
    <w:rsid w:val="0062267C"/>
    <w:rsid w:val="00622DE5"/>
    <w:rsid w:val="00622F85"/>
    <w:rsid w:val="0062316C"/>
    <w:rsid w:val="006234DD"/>
    <w:rsid w:val="00623FC6"/>
    <w:rsid w:val="00624C0B"/>
    <w:rsid w:val="0062502D"/>
    <w:rsid w:val="006258FA"/>
    <w:rsid w:val="0062591A"/>
    <w:rsid w:val="00626296"/>
    <w:rsid w:val="006263A2"/>
    <w:rsid w:val="006265B0"/>
    <w:rsid w:val="00626AF0"/>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40769"/>
    <w:rsid w:val="00641472"/>
    <w:rsid w:val="0064169B"/>
    <w:rsid w:val="006418BF"/>
    <w:rsid w:val="00641B5C"/>
    <w:rsid w:val="0064332D"/>
    <w:rsid w:val="0064342D"/>
    <w:rsid w:val="0064378C"/>
    <w:rsid w:val="00644A10"/>
    <w:rsid w:val="00644FB6"/>
    <w:rsid w:val="006457A3"/>
    <w:rsid w:val="0064598C"/>
    <w:rsid w:val="00646018"/>
    <w:rsid w:val="0064614B"/>
    <w:rsid w:val="00647028"/>
    <w:rsid w:val="00647831"/>
    <w:rsid w:val="00647AF2"/>
    <w:rsid w:val="00647E56"/>
    <w:rsid w:val="0065004F"/>
    <w:rsid w:val="00650860"/>
    <w:rsid w:val="00650B0D"/>
    <w:rsid w:val="006511FC"/>
    <w:rsid w:val="00651D65"/>
    <w:rsid w:val="00651E1F"/>
    <w:rsid w:val="006521A7"/>
    <w:rsid w:val="00652684"/>
    <w:rsid w:val="0065292D"/>
    <w:rsid w:val="00652E81"/>
    <w:rsid w:val="00653192"/>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A73"/>
    <w:rsid w:val="00656D4E"/>
    <w:rsid w:val="0065716E"/>
    <w:rsid w:val="00657354"/>
    <w:rsid w:val="006579F1"/>
    <w:rsid w:val="00660308"/>
    <w:rsid w:val="00660543"/>
    <w:rsid w:val="006611C7"/>
    <w:rsid w:val="0066137D"/>
    <w:rsid w:val="0066161E"/>
    <w:rsid w:val="006619A8"/>
    <w:rsid w:val="006619E4"/>
    <w:rsid w:val="00661AF5"/>
    <w:rsid w:val="00661F27"/>
    <w:rsid w:val="006620B4"/>
    <w:rsid w:val="006620C8"/>
    <w:rsid w:val="00662176"/>
    <w:rsid w:val="00662987"/>
    <w:rsid w:val="00662B97"/>
    <w:rsid w:val="0066373B"/>
    <w:rsid w:val="00665532"/>
    <w:rsid w:val="00665FA7"/>
    <w:rsid w:val="00666267"/>
    <w:rsid w:val="0066664E"/>
    <w:rsid w:val="00666BC2"/>
    <w:rsid w:val="00667853"/>
    <w:rsid w:val="0066790E"/>
    <w:rsid w:val="006679C9"/>
    <w:rsid w:val="00667C5E"/>
    <w:rsid w:val="00667D35"/>
    <w:rsid w:val="00667F90"/>
    <w:rsid w:val="006703EF"/>
    <w:rsid w:val="006703F7"/>
    <w:rsid w:val="00670460"/>
    <w:rsid w:val="00670618"/>
    <w:rsid w:val="00670878"/>
    <w:rsid w:val="006709D9"/>
    <w:rsid w:val="006712D5"/>
    <w:rsid w:val="00671585"/>
    <w:rsid w:val="00672008"/>
    <w:rsid w:val="0067201F"/>
    <w:rsid w:val="00672287"/>
    <w:rsid w:val="0067245F"/>
    <w:rsid w:val="00672D3F"/>
    <w:rsid w:val="0067330E"/>
    <w:rsid w:val="00673849"/>
    <w:rsid w:val="00673BFD"/>
    <w:rsid w:val="00673C53"/>
    <w:rsid w:val="00674B40"/>
    <w:rsid w:val="006750B1"/>
    <w:rsid w:val="006753D6"/>
    <w:rsid w:val="00675AA8"/>
    <w:rsid w:val="00675F03"/>
    <w:rsid w:val="00677195"/>
    <w:rsid w:val="0067797D"/>
    <w:rsid w:val="00677F27"/>
    <w:rsid w:val="0068011F"/>
    <w:rsid w:val="00680587"/>
    <w:rsid w:val="00680757"/>
    <w:rsid w:val="00681022"/>
    <w:rsid w:val="00681407"/>
    <w:rsid w:val="006818BF"/>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8F7"/>
    <w:rsid w:val="00692C69"/>
    <w:rsid w:val="006931BB"/>
    <w:rsid w:val="00693666"/>
    <w:rsid w:val="0069392D"/>
    <w:rsid w:val="00693CF7"/>
    <w:rsid w:val="00693EC2"/>
    <w:rsid w:val="006946D2"/>
    <w:rsid w:val="006952CA"/>
    <w:rsid w:val="0069659F"/>
    <w:rsid w:val="006969F7"/>
    <w:rsid w:val="00696A30"/>
    <w:rsid w:val="00696BC0"/>
    <w:rsid w:val="006974BB"/>
    <w:rsid w:val="00697523"/>
    <w:rsid w:val="00697B5C"/>
    <w:rsid w:val="00697D79"/>
    <w:rsid w:val="00697F34"/>
    <w:rsid w:val="00697F9E"/>
    <w:rsid w:val="006A0D87"/>
    <w:rsid w:val="006A13C9"/>
    <w:rsid w:val="006A1655"/>
    <w:rsid w:val="006A1D28"/>
    <w:rsid w:val="006A242C"/>
    <w:rsid w:val="006A2503"/>
    <w:rsid w:val="006A2631"/>
    <w:rsid w:val="006A2BE5"/>
    <w:rsid w:val="006A3011"/>
    <w:rsid w:val="006A39F8"/>
    <w:rsid w:val="006A4395"/>
    <w:rsid w:val="006A5446"/>
    <w:rsid w:val="006A593A"/>
    <w:rsid w:val="006A667E"/>
    <w:rsid w:val="006A6BD8"/>
    <w:rsid w:val="006A70A4"/>
    <w:rsid w:val="006A74E5"/>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5229"/>
    <w:rsid w:val="006B61D5"/>
    <w:rsid w:val="006B6422"/>
    <w:rsid w:val="006B64EF"/>
    <w:rsid w:val="006B6547"/>
    <w:rsid w:val="006B6993"/>
    <w:rsid w:val="006B71EB"/>
    <w:rsid w:val="006B7797"/>
    <w:rsid w:val="006B7EB5"/>
    <w:rsid w:val="006C0779"/>
    <w:rsid w:val="006C0787"/>
    <w:rsid w:val="006C08F0"/>
    <w:rsid w:val="006C0B52"/>
    <w:rsid w:val="006C1246"/>
    <w:rsid w:val="006C1390"/>
    <w:rsid w:val="006C13AA"/>
    <w:rsid w:val="006C256C"/>
    <w:rsid w:val="006C2BB5"/>
    <w:rsid w:val="006C2D47"/>
    <w:rsid w:val="006C2F2E"/>
    <w:rsid w:val="006C2FE3"/>
    <w:rsid w:val="006C3504"/>
    <w:rsid w:val="006C352B"/>
    <w:rsid w:val="006C3B23"/>
    <w:rsid w:val="006C465B"/>
    <w:rsid w:val="006C4832"/>
    <w:rsid w:val="006C4B4F"/>
    <w:rsid w:val="006C4EF3"/>
    <w:rsid w:val="006C53E1"/>
    <w:rsid w:val="006C55AF"/>
    <w:rsid w:val="006C633D"/>
    <w:rsid w:val="006C6C73"/>
    <w:rsid w:val="006C7050"/>
    <w:rsid w:val="006C79AD"/>
    <w:rsid w:val="006C7BC5"/>
    <w:rsid w:val="006C7E3C"/>
    <w:rsid w:val="006D04D1"/>
    <w:rsid w:val="006D0744"/>
    <w:rsid w:val="006D16AE"/>
    <w:rsid w:val="006D1BCA"/>
    <w:rsid w:val="006D2F7E"/>
    <w:rsid w:val="006D2FC6"/>
    <w:rsid w:val="006D33DF"/>
    <w:rsid w:val="006D37C9"/>
    <w:rsid w:val="006D38F6"/>
    <w:rsid w:val="006D3A14"/>
    <w:rsid w:val="006D3EFE"/>
    <w:rsid w:val="006D4042"/>
    <w:rsid w:val="006D40B2"/>
    <w:rsid w:val="006D496E"/>
    <w:rsid w:val="006D4E64"/>
    <w:rsid w:val="006D5322"/>
    <w:rsid w:val="006D64FF"/>
    <w:rsid w:val="006D681D"/>
    <w:rsid w:val="006D686D"/>
    <w:rsid w:val="006D6922"/>
    <w:rsid w:val="006D6FF6"/>
    <w:rsid w:val="006E0C4D"/>
    <w:rsid w:val="006E0F91"/>
    <w:rsid w:val="006E1142"/>
    <w:rsid w:val="006E164F"/>
    <w:rsid w:val="006E1C28"/>
    <w:rsid w:val="006E23A3"/>
    <w:rsid w:val="006E2893"/>
    <w:rsid w:val="006E28C6"/>
    <w:rsid w:val="006E2B1E"/>
    <w:rsid w:val="006E2DC5"/>
    <w:rsid w:val="006E340B"/>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3FA"/>
    <w:rsid w:val="006F467B"/>
    <w:rsid w:val="006F47C0"/>
    <w:rsid w:val="006F4816"/>
    <w:rsid w:val="006F4990"/>
    <w:rsid w:val="006F4E15"/>
    <w:rsid w:val="006F4F54"/>
    <w:rsid w:val="006F51D1"/>
    <w:rsid w:val="006F5237"/>
    <w:rsid w:val="006F6159"/>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9E7"/>
    <w:rsid w:val="00706B97"/>
    <w:rsid w:val="00706C3C"/>
    <w:rsid w:val="00706CCF"/>
    <w:rsid w:val="007075C7"/>
    <w:rsid w:val="00707C14"/>
    <w:rsid w:val="00707DB7"/>
    <w:rsid w:val="00707E0E"/>
    <w:rsid w:val="00710D9F"/>
    <w:rsid w:val="0071118B"/>
    <w:rsid w:val="0071157D"/>
    <w:rsid w:val="00711CAB"/>
    <w:rsid w:val="007122E5"/>
    <w:rsid w:val="00712BF4"/>
    <w:rsid w:val="00713408"/>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64DC"/>
    <w:rsid w:val="007269F4"/>
    <w:rsid w:val="0072736B"/>
    <w:rsid w:val="00727573"/>
    <w:rsid w:val="0072771C"/>
    <w:rsid w:val="00730086"/>
    <w:rsid w:val="0073035C"/>
    <w:rsid w:val="00731609"/>
    <w:rsid w:val="0073199C"/>
    <w:rsid w:val="00731ED2"/>
    <w:rsid w:val="0073388B"/>
    <w:rsid w:val="00733E96"/>
    <w:rsid w:val="007343D9"/>
    <w:rsid w:val="00734A27"/>
    <w:rsid w:val="007352FB"/>
    <w:rsid w:val="00735D55"/>
    <w:rsid w:val="00735D6E"/>
    <w:rsid w:val="00736865"/>
    <w:rsid w:val="007369A0"/>
    <w:rsid w:val="00736E24"/>
    <w:rsid w:val="00737197"/>
    <w:rsid w:val="0073736E"/>
    <w:rsid w:val="0073788C"/>
    <w:rsid w:val="007379B3"/>
    <w:rsid w:val="0074036E"/>
    <w:rsid w:val="00740605"/>
    <w:rsid w:val="00740F96"/>
    <w:rsid w:val="0074111E"/>
    <w:rsid w:val="007418D1"/>
    <w:rsid w:val="00741FB4"/>
    <w:rsid w:val="0074278C"/>
    <w:rsid w:val="00742A1D"/>
    <w:rsid w:val="00742E71"/>
    <w:rsid w:val="00742F4E"/>
    <w:rsid w:val="00743847"/>
    <w:rsid w:val="007438EC"/>
    <w:rsid w:val="007449A7"/>
    <w:rsid w:val="007454E1"/>
    <w:rsid w:val="007457A7"/>
    <w:rsid w:val="00745A78"/>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A0A"/>
    <w:rsid w:val="00752C6C"/>
    <w:rsid w:val="0075314A"/>
    <w:rsid w:val="0075331D"/>
    <w:rsid w:val="00753CB0"/>
    <w:rsid w:val="00753CC1"/>
    <w:rsid w:val="00754FA8"/>
    <w:rsid w:val="0075547D"/>
    <w:rsid w:val="0075568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340"/>
    <w:rsid w:val="00762771"/>
    <w:rsid w:val="007628BA"/>
    <w:rsid w:val="00762C67"/>
    <w:rsid w:val="00763949"/>
    <w:rsid w:val="007644DA"/>
    <w:rsid w:val="00764A48"/>
    <w:rsid w:val="0076540B"/>
    <w:rsid w:val="0076578B"/>
    <w:rsid w:val="00765D2A"/>
    <w:rsid w:val="007706D1"/>
    <w:rsid w:val="00770828"/>
    <w:rsid w:val="00771373"/>
    <w:rsid w:val="00771832"/>
    <w:rsid w:val="00771B2D"/>
    <w:rsid w:val="00772130"/>
    <w:rsid w:val="00772B4D"/>
    <w:rsid w:val="00772B6C"/>
    <w:rsid w:val="00772DA1"/>
    <w:rsid w:val="00772EC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816"/>
    <w:rsid w:val="0077789A"/>
    <w:rsid w:val="00777FDC"/>
    <w:rsid w:val="00780937"/>
    <w:rsid w:val="007813C9"/>
    <w:rsid w:val="00781799"/>
    <w:rsid w:val="00781A38"/>
    <w:rsid w:val="00781D44"/>
    <w:rsid w:val="0078204C"/>
    <w:rsid w:val="00782A1E"/>
    <w:rsid w:val="00782EDE"/>
    <w:rsid w:val="007836F7"/>
    <w:rsid w:val="00783C9D"/>
    <w:rsid w:val="00784568"/>
    <w:rsid w:val="00784584"/>
    <w:rsid w:val="007849E4"/>
    <w:rsid w:val="00784A67"/>
    <w:rsid w:val="00784DA7"/>
    <w:rsid w:val="00785319"/>
    <w:rsid w:val="007853D3"/>
    <w:rsid w:val="007856C8"/>
    <w:rsid w:val="00785731"/>
    <w:rsid w:val="00785C26"/>
    <w:rsid w:val="00785CAA"/>
    <w:rsid w:val="00785CFF"/>
    <w:rsid w:val="00785F5F"/>
    <w:rsid w:val="00786502"/>
    <w:rsid w:val="00786539"/>
    <w:rsid w:val="007868D8"/>
    <w:rsid w:val="00786DE0"/>
    <w:rsid w:val="00787072"/>
    <w:rsid w:val="00787562"/>
    <w:rsid w:val="00787644"/>
    <w:rsid w:val="00787FC2"/>
    <w:rsid w:val="0079046E"/>
    <w:rsid w:val="00790825"/>
    <w:rsid w:val="007908EE"/>
    <w:rsid w:val="00790F64"/>
    <w:rsid w:val="00791065"/>
    <w:rsid w:val="007911F9"/>
    <w:rsid w:val="007912BD"/>
    <w:rsid w:val="00791E77"/>
    <w:rsid w:val="00791FBE"/>
    <w:rsid w:val="0079259E"/>
    <w:rsid w:val="00792DCC"/>
    <w:rsid w:val="0079306B"/>
    <w:rsid w:val="007930DC"/>
    <w:rsid w:val="00793BF4"/>
    <w:rsid w:val="00793D92"/>
    <w:rsid w:val="00793E5C"/>
    <w:rsid w:val="00794073"/>
    <w:rsid w:val="007953DB"/>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2095"/>
    <w:rsid w:val="007A30BC"/>
    <w:rsid w:val="007A373A"/>
    <w:rsid w:val="007A3B8D"/>
    <w:rsid w:val="007A3E81"/>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71AD"/>
    <w:rsid w:val="007A738E"/>
    <w:rsid w:val="007A79C8"/>
    <w:rsid w:val="007A7B2F"/>
    <w:rsid w:val="007A7F75"/>
    <w:rsid w:val="007B037E"/>
    <w:rsid w:val="007B0629"/>
    <w:rsid w:val="007B0683"/>
    <w:rsid w:val="007B06EF"/>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D78"/>
    <w:rsid w:val="007B5EFF"/>
    <w:rsid w:val="007B645D"/>
    <w:rsid w:val="007B679F"/>
    <w:rsid w:val="007B6A91"/>
    <w:rsid w:val="007B6F47"/>
    <w:rsid w:val="007B7516"/>
    <w:rsid w:val="007B76DA"/>
    <w:rsid w:val="007B7746"/>
    <w:rsid w:val="007B7E68"/>
    <w:rsid w:val="007C15D0"/>
    <w:rsid w:val="007C1F07"/>
    <w:rsid w:val="007C1F5C"/>
    <w:rsid w:val="007C35D9"/>
    <w:rsid w:val="007C3B87"/>
    <w:rsid w:val="007C445A"/>
    <w:rsid w:val="007C476B"/>
    <w:rsid w:val="007C56C0"/>
    <w:rsid w:val="007C58FB"/>
    <w:rsid w:val="007C5B4C"/>
    <w:rsid w:val="007C5BC2"/>
    <w:rsid w:val="007C5DDD"/>
    <w:rsid w:val="007C60CD"/>
    <w:rsid w:val="007C673B"/>
    <w:rsid w:val="007C6820"/>
    <w:rsid w:val="007C69DE"/>
    <w:rsid w:val="007C6DDC"/>
    <w:rsid w:val="007C6FEA"/>
    <w:rsid w:val="007C6FF0"/>
    <w:rsid w:val="007C705A"/>
    <w:rsid w:val="007C7AB6"/>
    <w:rsid w:val="007D0111"/>
    <w:rsid w:val="007D02C0"/>
    <w:rsid w:val="007D0B7A"/>
    <w:rsid w:val="007D0BCF"/>
    <w:rsid w:val="007D0CCC"/>
    <w:rsid w:val="007D0EC6"/>
    <w:rsid w:val="007D10C7"/>
    <w:rsid w:val="007D186D"/>
    <w:rsid w:val="007D1934"/>
    <w:rsid w:val="007D1D97"/>
    <w:rsid w:val="007D25B8"/>
    <w:rsid w:val="007D25F5"/>
    <w:rsid w:val="007D282C"/>
    <w:rsid w:val="007D2C01"/>
    <w:rsid w:val="007D2D3C"/>
    <w:rsid w:val="007D322F"/>
    <w:rsid w:val="007D33BF"/>
    <w:rsid w:val="007D3D4E"/>
    <w:rsid w:val="007D4118"/>
    <w:rsid w:val="007D4562"/>
    <w:rsid w:val="007D4C61"/>
    <w:rsid w:val="007D4D34"/>
    <w:rsid w:val="007D4DEC"/>
    <w:rsid w:val="007D54CF"/>
    <w:rsid w:val="007D5D96"/>
    <w:rsid w:val="007D625C"/>
    <w:rsid w:val="007D655C"/>
    <w:rsid w:val="007D66D8"/>
    <w:rsid w:val="007D6DA2"/>
    <w:rsid w:val="007D7314"/>
    <w:rsid w:val="007D7A24"/>
    <w:rsid w:val="007E006C"/>
    <w:rsid w:val="007E023C"/>
    <w:rsid w:val="007E0594"/>
    <w:rsid w:val="007E096D"/>
    <w:rsid w:val="007E1511"/>
    <w:rsid w:val="007E1695"/>
    <w:rsid w:val="007E1811"/>
    <w:rsid w:val="007E2692"/>
    <w:rsid w:val="007E377C"/>
    <w:rsid w:val="007E3F6F"/>
    <w:rsid w:val="007E4021"/>
    <w:rsid w:val="007E42D2"/>
    <w:rsid w:val="007E4497"/>
    <w:rsid w:val="007E4A70"/>
    <w:rsid w:val="007E5127"/>
    <w:rsid w:val="007E516D"/>
    <w:rsid w:val="007E554C"/>
    <w:rsid w:val="007E6120"/>
    <w:rsid w:val="007E6552"/>
    <w:rsid w:val="007E6ACC"/>
    <w:rsid w:val="007E6B24"/>
    <w:rsid w:val="007E77C5"/>
    <w:rsid w:val="007E7910"/>
    <w:rsid w:val="007E7A82"/>
    <w:rsid w:val="007E7C29"/>
    <w:rsid w:val="007E7DD8"/>
    <w:rsid w:val="007F01E2"/>
    <w:rsid w:val="007F08A1"/>
    <w:rsid w:val="007F15C8"/>
    <w:rsid w:val="007F1F31"/>
    <w:rsid w:val="007F213B"/>
    <w:rsid w:val="007F243C"/>
    <w:rsid w:val="007F2D64"/>
    <w:rsid w:val="007F35C0"/>
    <w:rsid w:val="007F3665"/>
    <w:rsid w:val="007F3BB7"/>
    <w:rsid w:val="007F3C97"/>
    <w:rsid w:val="007F41A3"/>
    <w:rsid w:val="007F4B97"/>
    <w:rsid w:val="007F4FB4"/>
    <w:rsid w:val="007F5241"/>
    <w:rsid w:val="007F5331"/>
    <w:rsid w:val="007F59AF"/>
    <w:rsid w:val="007F5AEF"/>
    <w:rsid w:val="007F6119"/>
    <w:rsid w:val="007F624E"/>
    <w:rsid w:val="007F65B6"/>
    <w:rsid w:val="007F68A7"/>
    <w:rsid w:val="007F6A0D"/>
    <w:rsid w:val="007F75B0"/>
    <w:rsid w:val="007F76C9"/>
    <w:rsid w:val="007F7DA0"/>
    <w:rsid w:val="00800096"/>
    <w:rsid w:val="0080031D"/>
    <w:rsid w:val="00800AF8"/>
    <w:rsid w:val="00800C60"/>
    <w:rsid w:val="00800E68"/>
    <w:rsid w:val="008012F1"/>
    <w:rsid w:val="0080160A"/>
    <w:rsid w:val="00801C99"/>
    <w:rsid w:val="0080213A"/>
    <w:rsid w:val="00802B54"/>
    <w:rsid w:val="00802F74"/>
    <w:rsid w:val="00803182"/>
    <w:rsid w:val="00803444"/>
    <w:rsid w:val="00804158"/>
    <w:rsid w:val="008042F6"/>
    <w:rsid w:val="008046E5"/>
    <w:rsid w:val="00804CBA"/>
    <w:rsid w:val="0080502B"/>
    <w:rsid w:val="00805ED4"/>
    <w:rsid w:val="00806190"/>
    <w:rsid w:val="008062B9"/>
    <w:rsid w:val="008064A0"/>
    <w:rsid w:val="00806F7F"/>
    <w:rsid w:val="008078A4"/>
    <w:rsid w:val="00807909"/>
    <w:rsid w:val="00807C25"/>
    <w:rsid w:val="00811B95"/>
    <w:rsid w:val="00811EDB"/>
    <w:rsid w:val="008122E4"/>
    <w:rsid w:val="0081274A"/>
    <w:rsid w:val="00812BEF"/>
    <w:rsid w:val="00813463"/>
    <w:rsid w:val="008136DA"/>
    <w:rsid w:val="00813C7A"/>
    <w:rsid w:val="008144D5"/>
    <w:rsid w:val="00814CFC"/>
    <w:rsid w:val="008150FB"/>
    <w:rsid w:val="00815A4A"/>
    <w:rsid w:val="00815C1D"/>
    <w:rsid w:val="00815DF4"/>
    <w:rsid w:val="008162CB"/>
    <w:rsid w:val="0081709A"/>
    <w:rsid w:val="00817410"/>
    <w:rsid w:val="0082064C"/>
    <w:rsid w:val="00820B60"/>
    <w:rsid w:val="00820B7F"/>
    <w:rsid w:val="00820BEB"/>
    <w:rsid w:val="00821199"/>
    <w:rsid w:val="00821AC8"/>
    <w:rsid w:val="00821BCD"/>
    <w:rsid w:val="00822589"/>
    <w:rsid w:val="00822845"/>
    <w:rsid w:val="00823EB0"/>
    <w:rsid w:val="008242FE"/>
    <w:rsid w:val="008244DE"/>
    <w:rsid w:val="0082471F"/>
    <w:rsid w:val="008248F5"/>
    <w:rsid w:val="0082530E"/>
    <w:rsid w:val="008254CC"/>
    <w:rsid w:val="00826908"/>
    <w:rsid w:val="00826AB9"/>
    <w:rsid w:val="0082739B"/>
    <w:rsid w:val="00831069"/>
    <w:rsid w:val="00831368"/>
    <w:rsid w:val="00831547"/>
    <w:rsid w:val="008322CF"/>
    <w:rsid w:val="0083239E"/>
    <w:rsid w:val="00832BF4"/>
    <w:rsid w:val="008332AC"/>
    <w:rsid w:val="008350C6"/>
    <w:rsid w:val="0083595F"/>
    <w:rsid w:val="00836351"/>
    <w:rsid w:val="0083684B"/>
    <w:rsid w:val="00836AB2"/>
    <w:rsid w:val="0083785F"/>
    <w:rsid w:val="00837F07"/>
    <w:rsid w:val="0084031D"/>
    <w:rsid w:val="0084057E"/>
    <w:rsid w:val="00840629"/>
    <w:rsid w:val="00841491"/>
    <w:rsid w:val="008415A9"/>
    <w:rsid w:val="0084164D"/>
    <w:rsid w:val="008418C7"/>
    <w:rsid w:val="0084239F"/>
    <w:rsid w:val="008426FA"/>
    <w:rsid w:val="00842723"/>
    <w:rsid w:val="00842949"/>
    <w:rsid w:val="008430F9"/>
    <w:rsid w:val="00843189"/>
    <w:rsid w:val="0084336F"/>
    <w:rsid w:val="00843477"/>
    <w:rsid w:val="008434D3"/>
    <w:rsid w:val="008435F0"/>
    <w:rsid w:val="00843879"/>
    <w:rsid w:val="008439E0"/>
    <w:rsid w:val="00843F2B"/>
    <w:rsid w:val="00844967"/>
    <w:rsid w:val="00845155"/>
    <w:rsid w:val="00845C5F"/>
    <w:rsid w:val="008468EE"/>
    <w:rsid w:val="00846F4D"/>
    <w:rsid w:val="00846FD4"/>
    <w:rsid w:val="00847453"/>
    <w:rsid w:val="008475F6"/>
    <w:rsid w:val="008477F0"/>
    <w:rsid w:val="008479AC"/>
    <w:rsid w:val="0085022E"/>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FA6"/>
    <w:rsid w:val="00856FE5"/>
    <w:rsid w:val="008570B0"/>
    <w:rsid w:val="008570E4"/>
    <w:rsid w:val="00857621"/>
    <w:rsid w:val="0086013E"/>
    <w:rsid w:val="00860788"/>
    <w:rsid w:val="00862222"/>
    <w:rsid w:val="00862267"/>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1A3C"/>
    <w:rsid w:val="00871EE5"/>
    <w:rsid w:val="0087270C"/>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1AF"/>
    <w:rsid w:val="0088430B"/>
    <w:rsid w:val="00884330"/>
    <w:rsid w:val="00884620"/>
    <w:rsid w:val="00884C92"/>
    <w:rsid w:val="008850BC"/>
    <w:rsid w:val="008854D6"/>
    <w:rsid w:val="00886292"/>
    <w:rsid w:val="00886FA8"/>
    <w:rsid w:val="00887133"/>
    <w:rsid w:val="008871C0"/>
    <w:rsid w:val="008872C8"/>
    <w:rsid w:val="00887A55"/>
    <w:rsid w:val="008904CC"/>
    <w:rsid w:val="008908F6"/>
    <w:rsid w:val="00891BD7"/>
    <w:rsid w:val="0089216B"/>
    <w:rsid w:val="008922D2"/>
    <w:rsid w:val="0089316D"/>
    <w:rsid w:val="008942D6"/>
    <w:rsid w:val="00894BBF"/>
    <w:rsid w:val="008956F0"/>
    <w:rsid w:val="00895D4D"/>
    <w:rsid w:val="00895D77"/>
    <w:rsid w:val="00896A34"/>
    <w:rsid w:val="00897400"/>
    <w:rsid w:val="0089744F"/>
    <w:rsid w:val="008976B5"/>
    <w:rsid w:val="00897B7D"/>
    <w:rsid w:val="00897DF7"/>
    <w:rsid w:val="008A065A"/>
    <w:rsid w:val="008A0DBE"/>
    <w:rsid w:val="008A12B1"/>
    <w:rsid w:val="008A1B7E"/>
    <w:rsid w:val="008A1FD3"/>
    <w:rsid w:val="008A2717"/>
    <w:rsid w:val="008A28BD"/>
    <w:rsid w:val="008A2B70"/>
    <w:rsid w:val="008A2C04"/>
    <w:rsid w:val="008A32D2"/>
    <w:rsid w:val="008A37A2"/>
    <w:rsid w:val="008A39E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C6D"/>
    <w:rsid w:val="008C1DA6"/>
    <w:rsid w:val="008C2093"/>
    <w:rsid w:val="008C23A5"/>
    <w:rsid w:val="008C3104"/>
    <w:rsid w:val="008C3477"/>
    <w:rsid w:val="008C3507"/>
    <w:rsid w:val="008C3535"/>
    <w:rsid w:val="008C3626"/>
    <w:rsid w:val="008C39A4"/>
    <w:rsid w:val="008C3A8F"/>
    <w:rsid w:val="008C3B4F"/>
    <w:rsid w:val="008C3BAE"/>
    <w:rsid w:val="008C4EA6"/>
    <w:rsid w:val="008C4FBA"/>
    <w:rsid w:val="008C637A"/>
    <w:rsid w:val="008C66A7"/>
    <w:rsid w:val="008C674D"/>
    <w:rsid w:val="008C6C7F"/>
    <w:rsid w:val="008D01FC"/>
    <w:rsid w:val="008D0649"/>
    <w:rsid w:val="008D07F5"/>
    <w:rsid w:val="008D09D8"/>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73A"/>
    <w:rsid w:val="008D4808"/>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1025"/>
    <w:rsid w:val="008E1E6D"/>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725"/>
    <w:rsid w:val="008E625C"/>
    <w:rsid w:val="008E6C99"/>
    <w:rsid w:val="008E73F6"/>
    <w:rsid w:val="008E77BE"/>
    <w:rsid w:val="008E7C7B"/>
    <w:rsid w:val="008E7D65"/>
    <w:rsid w:val="008F01F3"/>
    <w:rsid w:val="008F04C2"/>
    <w:rsid w:val="008F1339"/>
    <w:rsid w:val="008F133F"/>
    <w:rsid w:val="008F1A9D"/>
    <w:rsid w:val="008F1E64"/>
    <w:rsid w:val="008F1E6D"/>
    <w:rsid w:val="008F32B1"/>
    <w:rsid w:val="008F3933"/>
    <w:rsid w:val="008F483B"/>
    <w:rsid w:val="008F5BC9"/>
    <w:rsid w:val="008F5DFE"/>
    <w:rsid w:val="008F63AA"/>
    <w:rsid w:val="008F650B"/>
    <w:rsid w:val="008F6620"/>
    <w:rsid w:val="008F6ABD"/>
    <w:rsid w:val="008F726B"/>
    <w:rsid w:val="008F7972"/>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76E"/>
    <w:rsid w:val="00904D1B"/>
    <w:rsid w:val="00904D85"/>
    <w:rsid w:val="009053F6"/>
    <w:rsid w:val="0090573A"/>
    <w:rsid w:val="0090574D"/>
    <w:rsid w:val="00905CAD"/>
    <w:rsid w:val="00906049"/>
    <w:rsid w:val="009062C9"/>
    <w:rsid w:val="009068C2"/>
    <w:rsid w:val="00907612"/>
    <w:rsid w:val="00907827"/>
    <w:rsid w:val="00907DA0"/>
    <w:rsid w:val="00907DC0"/>
    <w:rsid w:val="00907E8C"/>
    <w:rsid w:val="00910ACC"/>
    <w:rsid w:val="00910BC4"/>
    <w:rsid w:val="00910BC9"/>
    <w:rsid w:val="0091134D"/>
    <w:rsid w:val="00911404"/>
    <w:rsid w:val="0091142D"/>
    <w:rsid w:val="009114A5"/>
    <w:rsid w:val="009120B3"/>
    <w:rsid w:val="00913295"/>
    <w:rsid w:val="00913368"/>
    <w:rsid w:val="0091362C"/>
    <w:rsid w:val="00913A9C"/>
    <w:rsid w:val="00913B78"/>
    <w:rsid w:val="009146B6"/>
    <w:rsid w:val="009148B5"/>
    <w:rsid w:val="0091493E"/>
    <w:rsid w:val="009151E9"/>
    <w:rsid w:val="009153BE"/>
    <w:rsid w:val="0091559C"/>
    <w:rsid w:val="009156B8"/>
    <w:rsid w:val="00915A75"/>
    <w:rsid w:val="00915AFD"/>
    <w:rsid w:val="00915C9A"/>
    <w:rsid w:val="00915E5E"/>
    <w:rsid w:val="0091608B"/>
    <w:rsid w:val="00916513"/>
    <w:rsid w:val="00916F43"/>
    <w:rsid w:val="009170CF"/>
    <w:rsid w:val="009175D9"/>
    <w:rsid w:val="009177A4"/>
    <w:rsid w:val="009201D3"/>
    <w:rsid w:val="00920490"/>
    <w:rsid w:val="00920968"/>
    <w:rsid w:val="00920A73"/>
    <w:rsid w:val="00923159"/>
    <w:rsid w:val="009235E1"/>
    <w:rsid w:val="00923FA9"/>
    <w:rsid w:val="009241A0"/>
    <w:rsid w:val="0092470F"/>
    <w:rsid w:val="009247CA"/>
    <w:rsid w:val="00924B24"/>
    <w:rsid w:val="009251A8"/>
    <w:rsid w:val="00925A01"/>
    <w:rsid w:val="00925CFF"/>
    <w:rsid w:val="00926185"/>
    <w:rsid w:val="00926710"/>
    <w:rsid w:val="00926930"/>
    <w:rsid w:val="00926934"/>
    <w:rsid w:val="00927345"/>
    <w:rsid w:val="00927375"/>
    <w:rsid w:val="0092783D"/>
    <w:rsid w:val="00927B2E"/>
    <w:rsid w:val="00930809"/>
    <w:rsid w:val="00930989"/>
    <w:rsid w:val="00930B63"/>
    <w:rsid w:val="00930E9B"/>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71A"/>
    <w:rsid w:val="00942072"/>
    <w:rsid w:val="00943050"/>
    <w:rsid w:val="009432FE"/>
    <w:rsid w:val="00943361"/>
    <w:rsid w:val="0094382F"/>
    <w:rsid w:val="00943A03"/>
    <w:rsid w:val="00943AE5"/>
    <w:rsid w:val="009441FB"/>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2CAE"/>
    <w:rsid w:val="00952DD0"/>
    <w:rsid w:val="00952EA8"/>
    <w:rsid w:val="00953C68"/>
    <w:rsid w:val="0095432A"/>
    <w:rsid w:val="009544BA"/>
    <w:rsid w:val="009549AC"/>
    <w:rsid w:val="00954C8A"/>
    <w:rsid w:val="00954FAA"/>
    <w:rsid w:val="00955452"/>
    <w:rsid w:val="009556E8"/>
    <w:rsid w:val="00955BD8"/>
    <w:rsid w:val="00955BE5"/>
    <w:rsid w:val="009565E5"/>
    <w:rsid w:val="00956B16"/>
    <w:rsid w:val="00956FBF"/>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7297"/>
    <w:rsid w:val="00967371"/>
    <w:rsid w:val="00967D36"/>
    <w:rsid w:val="0097008B"/>
    <w:rsid w:val="00970175"/>
    <w:rsid w:val="009711FF"/>
    <w:rsid w:val="00972486"/>
    <w:rsid w:val="0097257D"/>
    <w:rsid w:val="00972A53"/>
    <w:rsid w:val="00972E7A"/>
    <w:rsid w:val="009736E3"/>
    <w:rsid w:val="009739C1"/>
    <w:rsid w:val="00973E12"/>
    <w:rsid w:val="009743E4"/>
    <w:rsid w:val="0097495F"/>
    <w:rsid w:val="0097498D"/>
    <w:rsid w:val="00975583"/>
    <w:rsid w:val="00975A05"/>
    <w:rsid w:val="009766D6"/>
    <w:rsid w:val="00976DCF"/>
    <w:rsid w:val="00976E05"/>
    <w:rsid w:val="0097734A"/>
    <w:rsid w:val="0097741A"/>
    <w:rsid w:val="00977468"/>
    <w:rsid w:val="00977A4B"/>
    <w:rsid w:val="00980719"/>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4F73"/>
    <w:rsid w:val="00985128"/>
    <w:rsid w:val="0098522D"/>
    <w:rsid w:val="00985495"/>
    <w:rsid w:val="009854A7"/>
    <w:rsid w:val="00986444"/>
    <w:rsid w:val="00986516"/>
    <w:rsid w:val="00986796"/>
    <w:rsid w:val="00986B5B"/>
    <w:rsid w:val="00986D6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08D"/>
    <w:rsid w:val="009954B4"/>
    <w:rsid w:val="00995B10"/>
    <w:rsid w:val="00995BE6"/>
    <w:rsid w:val="00996AA7"/>
    <w:rsid w:val="00996BBA"/>
    <w:rsid w:val="0099736C"/>
    <w:rsid w:val="009977B2"/>
    <w:rsid w:val="00997838"/>
    <w:rsid w:val="00997C60"/>
    <w:rsid w:val="00997D17"/>
    <w:rsid w:val="00997DB8"/>
    <w:rsid w:val="009A1229"/>
    <w:rsid w:val="009A1384"/>
    <w:rsid w:val="009A16B8"/>
    <w:rsid w:val="009A1759"/>
    <w:rsid w:val="009A17F0"/>
    <w:rsid w:val="009A1CAA"/>
    <w:rsid w:val="009A1DF5"/>
    <w:rsid w:val="009A243E"/>
    <w:rsid w:val="009A281C"/>
    <w:rsid w:val="009A2856"/>
    <w:rsid w:val="009A2D71"/>
    <w:rsid w:val="009A36FC"/>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1C29"/>
    <w:rsid w:val="009B1D68"/>
    <w:rsid w:val="009B272F"/>
    <w:rsid w:val="009B2855"/>
    <w:rsid w:val="009B2DD5"/>
    <w:rsid w:val="009B2FB8"/>
    <w:rsid w:val="009B303F"/>
    <w:rsid w:val="009B3250"/>
    <w:rsid w:val="009B35C3"/>
    <w:rsid w:val="009B3BC6"/>
    <w:rsid w:val="009B464B"/>
    <w:rsid w:val="009B4CEE"/>
    <w:rsid w:val="009B4E94"/>
    <w:rsid w:val="009B5436"/>
    <w:rsid w:val="009B59CB"/>
    <w:rsid w:val="009B64FE"/>
    <w:rsid w:val="009B73B8"/>
    <w:rsid w:val="009B7588"/>
    <w:rsid w:val="009B7ED8"/>
    <w:rsid w:val="009C005E"/>
    <w:rsid w:val="009C0194"/>
    <w:rsid w:val="009C04A8"/>
    <w:rsid w:val="009C052D"/>
    <w:rsid w:val="009C081C"/>
    <w:rsid w:val="009C0D8A"/>
    <w:rsid w:val="009C11E0"/>
    <w:rsid w:val="009C141F"/>
    <w:rsid w:val="009C2A9F"/>
    <w:rsid w:val="009C2F27"/>
    <w:rsid w:val="009C3038"/>
    <w:rsid w:val="009C31CF"/>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C7FC9"/>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A8B"/>
    <w:rsid w:val="009D7C2E"/>
    <w:rsid w:val="009D7FD3"/>
    <w:rsid w:val="009E0522"/>
    <w:rsid w:val="009E05A9"/>
    <w:rsid w:val="009E08DE"/>
    <w:rsid w:val="009E176F"/>
    <w:rsid w:val="009E1A2E"/>
    <w:rsid w:val="009E1B6B"/>
    <w:rsid w:val="009E1E05"/>
    <w:rsid w:val="009E2681"/>
    <w:rsid w:val="009E26BC"/>
    <w:rsid w:val="009E336F"/>
    <w:rsid w:val="009E3A33"/>
    <w:rsid w:val="009E4349"/>
    <w:rsid w:val="009E4565"/>
    <w:rsid w:val="009E4744"/>
    <w:rsid w:val="009E52A6"/>
    <w:rsid w:val="009E52B5"/>
    <w:rsid w:val="009E5B50"/>
    <w:rsid w:val="009E67D2"/>
    <w:rsid w:val="009E6B25"/>
    <w:rsid w:val="009E6E7A"/>
    <w:rsid w:val="009E731A"/>
    <w:rsid w:val="009E7C2C"/>
    <w:rsid w:val="009F001A"/>
    <w:rsid w:val="009F0F5A"/>
    <w:rsid w:val="009F12D8"/>
    <w:rsid w:val="009F1324"/>
    <w:rsid w:val="009F158C"/>
    <w:rsid w:val="009F1742"/>
    <w:rsid w:val="009F1757"/>
    <w:rsid w:val="009F2142"/>
    <w:rsid w:val="009F22DC"/>
    <w:rsid w:val="009F2519"/>
    <w:rsid w:val="009F25D7"/>
    <w:rsid w:val="009F30FB"/>
    <w:rsid w:val="009F39D2"/>
    <w:rsid w:val="009F39E4"/>
    <w:rsid w:val="009F4014"/>
    <w:rsid w:val="009F41ED"/>
    <w:rsid w:val="009F4250"/>
    <w:rsid w:val="009F428C"/>
    <w:rsid w:val="009F4F37"/>
    <w:rsid w:val="009F519B"/>
    <w:rsid w:val="009F541A"/>
    <w:rsid w:val="009F54E7"/>
    <w:rsid w:val="009F552F"/>
    <w:rsid w:val="009F6609"/>
    <w:rsid w:val="009F6B69"/>
    <w:rsid w:val="009F6EDA"/>
    <w:rsid w:val="009F7332"/>
    <w:rsid w:val="009F753C"/>
    <w:rsid w:val="009F75B2"/>
    <w:rsid w:val="009F762C"/>
    <w:rsid w:val="009F78EC"/>
    <w:rsid w:val="009F7C8F"/>
    <w:rsid w:val="009F7DDC"/>
    <w:rsid w:val="009F7F7A"/>
    <w:rsid w:val="00A004D2"/>
    <w:rsid w:val="00A00A9F"/>
    <w:rsid w:val="00A018EF"/>
    <w:rsid w:val="00A01C5B"/>
    <w:rsid w:val="00A01FA9"/>
    <w:rsid w:val="00A01FFD"/>
    <w:rsid w:val="00A02D78"/>
    <w:rsid w:val="00A03C27"/>
    <w:rsid w:val="00A050E2"/>
    <w:rsid w:val="00A0599F"/>
    <w:rsid w:val="00A05CFC"/>
    <w:rsid w:val="00A05EC7"/>
    <w:rsid w:val="00A06040"/>
    <w:rsid w:val="00A061D0"/>
    <w:rsid w:val="00A062DA"/>
    <w:rsid w:val="00A0675C"/>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374"/>
    <w:rsid w:val="00A13B7B"/>
    <w:rsid w:val="00A14950"/>
    <w:rsid w:val="00A15708"/>
    <w:rsid w:val="00A15807"/>
    <w:rsid w:val="00A15876"/>
    <w:rsid w:val="00A15D5D"/>
    <w:rsid w:val="00A161E4"/>
    <w:rsid w:val="00A1633E"/>
    <w:rsid w:val="00A168C8"/>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96E"/>
    <w:rsid w:val="00A37B5E"/>
    <w:rsid w:val="00A37CE7"/>
    <w:rsid w:val="00A37FDD"/>
    <w:rsid w:val="00A4001A"/>
    <w:rsid w:val="00A403CA"/>
    <w:rsid w:val="00A4092A"/>
    <w:rsid w:val="00A40E16"/>
    <w:rsid w:val="00A40F9B"/>
    <w:rsid w:val="00A412A2"/>
    <w:rsid w:val="00A414FC"/>
    <w:rsid w:val="00A41861"/>
    <w:rsid w:val="00A41A2F"/>
    <w:rsid w:val="00A41D80"/>
    <w:rsid w:val="00A41F2F"/>
    <w:rsid w:val="00A42377"/>
    <w:rsid w:val="00A42866"/>
    <w:rsid w:val="00A43543"/>
    <w:rsid w:val="00A43B1F"/>
    <w:rsid w:val="00A43F9B"/>
    <w:rsid w:val="00A440D3"/>
    <w:rsid w:val="00A442A7"/>
    <w:rsid w:val="00A44963"/>
    <w:rsid w:val="00A453F2"/>
    <w:rsid w:val="00A4547C"/>
    <w:rsid w:val="00A4586B"/>
    <w:rsid w:val="00A45BA8"/>
    <w:rsid w:val="00A46B48"/>
    <w:rsid w:val="00A475AE"/>
    <w:rsid w:val="00A479F1"/>
    <w:rsid w:val="00A50069"/>
    <w:rsid w:val="00A51018"/>
    <w:rsid w:val="00A51198"/>
    <w:rsid w:val="00A520F7"/>
    <w:rsid w:val="00A5236F"/>
    <w:rsid w:val="00A5246E"/>
    <w:rsid w:val="00A527B5"/>
    <w:rsid w:val="00A53125"/>
    <w:rsid w:val="00A54731"/>
    <w:rsid w:val="00A549F9"/>
    <w:rsid w:val="00A54E2D"/>
    <w:rsid w:val="00A555DC"/>
    <w:rsid w:val="00A55A83"/>
    <w:rsid w:val="00A55E9D"/>
    <w:rsid w:val="00A5648B"/>
    <w:rsid w:val="00A564E3"/>
    <w:rsid w:val="00A565D9"/>
    <w:rsid w:val="00A56857"/>
    <w:rsid w:val="00A56A75"/>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74B"/>
    <w:rsid w:val="00A63942"/>
    <w:rsid w:val="00A63C14"/>
    <w:rsid w:val="00A63C31"/>
    <w:rsid w:val="00A645C2"/>
    <w:rsid w:val="00A650BD"/>
    <w:rsid w:val="00A6556F"/>
    <w:rsid w:val="00A65605"/>
    <w:rsid w:val="00A65D26"/>
    <w:rsid w:val="00A66487"/>
    <w:rsid w:val="00A67179"/>
    <w:rsid w:val="00A673A6"/>
    <w:rsid w:val="00A67A4F"/>
    <w:rsid w:val="00A67FB0"/>
    <w:rsid w:val="00A706B5"/>
    <w:rsid w:val="00A70B23"/>
    <w:rsid w:val="00A70BAD"/>
    <w:rsid w:val="00A71BDE"/>
    <w:rsid w:val="00A729D6"/>
    <w:rsid w:val="00A7313A"/>
    <w:rsid w:val="00A731B8"/>
    <w:rsid w:val="00A73518"/>
    <w:rsid w:val="00A73876"/>
    <w:rsid w:val="00A7396A"/>
    <w:rsid w:val="00A73972"/>
    <w:rsid w:val="00A73C46"/>
    <w:rsid w:val="00A73FFE"/>
    <w:rsid w:val="00A747CC"/>
    <w:rsid w:val="00A74CC2"/>
    <w:rsid w:val="00A74EF3"/>
    <w:rsid w:val="00A75369"/>
    <w:rsid w:val="00A75604"/>
    <w:rsid w:val="00A756C8"/>
    <w:rsid w:val="00A75713"/>
    <w:rsid w:val="00A7587C"/>
    <w:rsid w:val="00A75D6E"/>
    <w:rsid w:val="00A75DC4"/>
    <w:rsid w:val="00A76ACE"/>
    <w:rsid w:val="00A76DA7"/>
    <w:rsid w:val="00A7779C"/>
    <w:rsid w:val="00A778C9"/>
    <w:rsid w:val="00A779BE"/>
    <w:rsid w:val="00A80072"/>
    <w:rsid w:val="00A80CEA"/>
    <w:rsid w:val="00A80F4D"/>
    <w:rsid w:val="00A812F5"/>
    <w:rsid w:val="00A81735"/>
    <w:rsid w:val="00A81DA8"/>
    <w:rsid w:val="00A820EA"/>
    <w:rsid w:val="00A8250E"/>
    <w:rsid w:val="00A8282E"/>
    <w:rsid w:val="00A82E2B"/>
    <w:rsid w:val="00A83080"/>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7746"/>
    <w:rsid w:val="00A877F3"/>
    <w:rsid w:val="00A87E8A"/>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1F89"/>
    <w:rsid w:val="00AA2387"/>
    <w:rsid w:val="00AA29ED"/>
    <w:rsid w:val="00AA2A89"/>
    <w:rsid w:val="00AA318A"/>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37CB"/>
    <w:rsid w:val="00AB45A1"/>
    <w:rsid w:val="00AB48EF"/>
    <w:rsid w:val="00AB4DC6"/>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B71"/>
    <w:rsid w:val="00AC4C04"/>
    <w:rsid w:val="00AC5364"/>
    <w:rsid w:val="00AC576A"/>
    <w:rsid w:val="00AC5DE7"/>
    <w:rsid w:val="00AC615A"/>
    <w:rsid w:val="00AC6197"/>
    <w:rsid w:val="00AC6424"/>
    <w:rsid w:val="00AC6880"/>
    <w:rsid w:val="00AC6CD5"/>
    <w:rsid w:val="00AC76D3"/>
    <w:rsid w:val="00AD0167"/>
    <w:rsid w:val="00AD027F"/>
    <w:rsid w:val="00AD0624"/>
    <w:rsid w:val="00AD0998"/>
    <w:rsid w:val="00AD09CF"/>
    <w:rsid w:val="00AD0E81"/>
    <w:rsid w:val="00AD0ED7"/>
    <w:rsid w:val="00AD1121"/>
    <w:rsid w:val="00AD1180"/>
    <w:rsid w:val="00AD209F"/>
    <w:rsid w:val="00AD2655"/>
    <w:rsid w:val="00AD28FA"/>
    <w:rsid w:val="00AD2A51"/>
    <w:rsid w:val="00AD2D85"/>
    <w:rsid w:val="00AD31B3"/>
    <w:rsid w:val="00AD3645"/>
    <w:rsid w:val="00AD3B85"/>
    <w:rsid w:val="00AD3F7F"/>
    <w:rsid w:val="00AD42DC"/>
    <w:rsid w:val="00AD5B06"/>
    <w:rsid w:val="00AD615C"/>
    <w:rsid w:val="00AD65C9"/>
    <w:rsid w:val="00AD6908"/>
    <w:rsid w:val="00AD6E15"/>
    <w:rsid w:val="00AD6E2D"/>
    <w:rsid w:val="00AD6EFC"/>
    <w:rsid w:val="00AD75C9"/>
    <w:rsid w:val="00AE08D8"/>
    <w:rsid w:val="00AE09D6"/>
    <w:rsid w:val="00AE14BE"/>
    <w:rsid w:val="00AE2AC4"/>
    <w:rsid w:val="00AE2D57"/>
    <w:rsid w:val="00AE3401"/>
    <w:rsid w:val="00AE423A"/>
    <w:rsid w:val="00AE4299"/>
    <w:rsid w:val="00AE5551"/>
    <w:rsid w:val="00AE574E"/>
    <w:rsid w:val="00AE5962"/>
    <w:rsid w:val="00AE751C"/>
    <w:rsid w:val="00AE7D29"/>
    <w:rsid w:val="00AE7DF9"/>
    <w:rsid w:val="00AF06CD"/>
    <w:rsid w:val="00AF0B05"/>
    <w:rsid w:val="00AF0F4F"/>
    <w:rsid w:val="00AF1BC4"/>
    <w:rsid w:val="00AF1C47"/>
    <w:rsid w:val="00AF1FE5"/>
    <w:rsid w:val="00AF23E4"/>
    <w:rsid w:val="00AF25A0"/>
    <w:rsid w:val="00AF2639"/>
    <w:rsid w:val="00AF276F"/>
    <w:rsid w:val="00AF3D38"/>
    <w:rsid w:val="00AF4259"/>
    <w:rsid w:val="00AF47FD"/>
    <w:rsid w:val="00AF48F4"/>
    <w:rsid w:val="00AF4E77"/>
    <w:rsid w:val="00AF4F17"/>
    <w:rsid w:val="00AF4F7B"/>
    <w:rsid w:val="00AF58FB"/>
    <w:rsid w:val="00AF67A1"/>
    <w:rsid w:val="00AF69AB"/>
    <w:rsid w:val="00AF7688"/>
    <w:rsid w:val="00AF7C3C"/>
    <w:rsid w:val="00AF7FEC"/>
    <w:rsid w:val="00B001B9"/>
    <w:rsid w:val="00B00C71"/>
    <w:rsid w:val="00B00EF0"/>
    <w:rsid w:val="00B012BD"/>
    <w:rsid w:val="00B02251"/>
    <w:rsid w:val="00B0239F"/>
    <w:rsid w:val="00B027E4"/>
    <w:rsid w:val="00B0315C"/>
    <w:rsid w:val="00B03C5A"/>
    <w:rsid w:val="00B03E2B"/>
    <w:rsid w:val="00B041F7"/>
    <w:rsid w:val="00B047D5"/>
    <w:rsid w:val="00B04D36"/>
    <w:rsid w:val="00B04D49"/>
    <w:rsid w:val="00B050CE"/>
    <w:rsid w:val="00B053B6"/>
    <w:rsid w:val="00B05D56"/>
    <w:rsid w:val="00B05E8F"/>
    <w:rsid w:val="00B06A45"/>
    <w:rsid w:val="00B0736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36BB"/>
    <w:rsid w:val="00B1371A"/>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12EA"/>
    <w:rsid w:val="00B21A17"/>
    <w:rsid w:val="00B21FB5"/>
    <w:rsid w:val="00B22955"/>
    <w:rsid w:val="00B22BBA"/>
    <w:rsid w:val="00B22D8F"/>
    <w:rsid w:val="00B22D9D"/>
    <w:rsid w:val="00B22F35"/>
    <w:rsid w:val="00B23070"/>
    <w:rsid w:val="00B238C7"/>
    <w:rsid w:val="00B23A58"/>
    <w:rsid w:val="00B241C0"/>
    <w:rsid w:val="00B243C0"/>
    <w:rsid w:val="00B24437"/>
    <w:rsid w:val="00B245DB"/>
    <w:rsid w:val="00B2479F"/>
    <w:rsid w:val="00B250DD"/>
    <w:rsid w:val="00B25879"/>
    <w:rsid w:val="00B27615"/>
    <w:rsid w:val="00B27AC4"/>
    <w:rsid w:val="00B304C3"/>
    <w:rsid w:val="00B30504"/>
    <w:rsid w:val="00B30870"/>
    <w:rsid w:val="00B30FA2"/>
    <w:rsid w:val="00B311D4"/>
    <w:rsid w:val="00B31423"/>
    <w:rsid w:val="00B31825"/>
    <w:rsid w:val="00B31E60"/>
    <w:rsid w:val="00B32094"/>
    <w:rsid w:val="00B324C8"/>
    <w:rsid w:val="00B32710"/>
    <w:rsid w:val="00B32A50"/>
    <w:rsid w:val="00B32FBD"/>
    <w:rsid w:val="00B33037"/>
    <w:rsid w:val="00B33B68"/>
    <w:rsid w:val="00B340CE"/>
    <w:rsid w:val="00B342D5"/>
    <w:rsid w:val="00B34678"/>
    <w:rsid w:val="00B348EB"/>
    <w:rsid w:val="00B35126"/>
    <w:rsid w:val="00B3535B"/>
    <w:rsid w:val="00B35999"/>
    <w:rsid w:val="00B35C18"/>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A75"/>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44A"/>
    <w:rsid w:val="00B5411D"/>
    <w:rsid w:val="00B54CE0"/>
    <w:rsid w:val="00B550E7"/>
    <w:rsid w:val="00B55766"/>
    <w:rsid w:val="00B55A7F"/>
    <w:rsid w:val="00B55CC5"/>
    <w:rsid w:val="00B55F15"/>
    <w:rsid w:val="00B56152"/>
    <w:rsid w:val="00B563F3"/>
    <w:rsid w:val="00B56758"/>
    <w:rsid w:val="00B56F12"/>
    <w:rsid w:val="00B56F47"/>
    <w:rsid w:val="00B574C6"/>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9D0"/>
    <w:rsid w:val="00B7000B"/>
    <w:rsid w:val="00B707FA"/>
    <w:rsid w:val="00B708A5"/>
    <w:rsid w:val="00B711AE"/>
    <w:rsid w:val="00B7138D"/>
    <w:rsid w:val="00B713A4"/>
    <w:rsid w:val="00B71738"/>
    <w:rsid w:val="00B71BC7"/>
    <w:rsid w:val="00B7208C"/>
    <w:rsid w:val="00B7209D"/>
    <w:rsid w:val="00B72902"/>
    <w:rsid w:val="00B7386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7495"/>
    <w:rsid w:val="00B87A0B"/>
    <w:rsid w:val="00B87A4E"/>
    <w:rsid w:val="00B90486"/>
    <w:rsid w:val="00B918BF"/>
    <w:rsid w:val="00B92118"/>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09"/>
    <w:rsid w:val="00BA1CCC"/>
    <w:rsid w:val="00BA20EF"/>
    <w:rsid w:val="00BA25CD"/>
    <w:rsid w:val="00BA2AE8"/>
    <w:rsid w:val="00BA2BE8"/>
    <w:rsid w:val="00BA2E69"/>
    <w:rsid w:val="00BA32BD"/>
    <w:rsid w:val="00BA3488"/>
    <w:rsid w:val="00BA3512"/>
    <w:rsid w:val="00BA50A7"/>
    <w:rsid w:val="00BA5A36"/>
    <w:rsid w:val="00BA5B08"/>
    <w:rsid w:val="00BA603F"/>
    <w:rsid w:val="00BA6D41"/>
    <w:rsid w:val="00BA6EFE"/>
    <w:rsid w:val="00BA6F7A"/>
    <w:rsid w:val="00BA7CDA"/>
    <w:rsid w:val="00BB00A9"/>
    <w:rsid w:val="00BB07DB"/>
    <w:rsid w:val="00BB09A8"/>
    <w:rsid w:val="00BB105A"/>
    <w:rsid w:val="00BB11E1"/>
    <w:rsid w:val="00BB126D"/>
    <w:rsid w:val="00BB1E75"/>
    <w:rsid w:val="00BB2005"/>
    <w:rsid w:val="00BB28AC"/>
    <w:rsid w:val="00BB2F40"/>
    <w:rsid w:val="00BB2FBE"/>
    <w:rsid w:val="00BB2FCB"/>
    <w:rsid w:val="00BB2FCC"/>
    <w:rsid w:val="00BB391F"/>
    <w:rsid w:val="00BB393A"/>
    <w:rsid w:val="00BB4401"/>
    <w:rsid w:val="00BB4A08"/>
    <w:rsid w:val="00BB52BB"/>
    <w:rsid w:val="00BB5AFC"/>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E3C"/>
    <w:rsid w:val="00BC40C3"/>
    <w:rsid w:val="00BC45E4"/>
    <w:rsid w:val="00BC47B9"/>
    <w:rsid w:val="00BC486E"/>
    <w:rsid w:val="00BC58DA"/>
    <w:rsid w:val="00BC59A3"/>
    <w:rsid w:val="00BC5AB3"/>
    <w:rsid w:val="00BC5BFD"/>
    <w:rsid w:val="00BC62A8"/>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D95"/>
    <w:rsid w:val="00BD2FF5"/>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11"/>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1D"/>
    <w:rsid w:val="00BE56D7"/>
    <w:rsid w:val="00BE5A31"/>
    <w:rsid w:val="00BE60C9"/>
    <w:rsid w:val="00BE7607"/>
    <w:rsid w:val="00BF11F0"/>
    <w:rsid w:val="00BF15BD"/>
    <w:rsid w:val="00BF1F72"/>
    <w:rsid w:val="00BF25F0"/>
    <w:rsid w:val="00BF346A"/>
    <w:rsid w:val="00BF3AEF"/>
    <w:rsid w:val="00BF4443"/>
    <w:rsid w:val="00BF4CA6"/>
    <w:rsid w:val="00BF5222"/>
    <w:rsid w:val="00BF5B92"/>
    <w:rsid w:val="00BF5EFA"/>
    <w:rsid w:val="00BF63A7"/>
    <w:rsid w:val="00BF6879"/>
    <w:rsid w:val="00BF6DC6"/>
    <w:rsid w:val="00BF70C1"/>
    <w:rsid w:val="00BF72FA"/>
    <w:rsid w:val="00BF77AB"/>
    <w:rsid w:val="00C00950"/>
    <w:rsid w:val="00C00EB3"/>
    <w:rsid w:val="00C016C6"/>
    <w:rsid w:val="00C01906"/>
    <w:rsid w:val="00C025D1"/>
    <w:rsid w:val="00C0270A"/>
    <w:rsid w:val="00C02763"/>
    <w:rsid w:val="00C031E1"/>
    <w:rsid w:val="00C0380F"/>
    <w:rsid w:val="00C03AD5"/>
    <w:rsid w:val="00C03D67"/>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245A"/>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ADD"/>
    <w:rsid w:val="00C16B7D"/>
    <w:rsid w:val="00C16BC6"/>
    <w:rsid w:val="00C171DC"/>
    <w:rsid w:val="00C172D7"/>
    <w:rsid w:val="00C17700"/>
    <w:rsid w:val="00C17C58"/>
    <w:rsid w:val="00C17EA1"/>
    <w:rsid w:val="00C17F1C"/>
    <w:rsid w:val="00C201E5"/>
    <w:rsid w:val="00C20E64"/>
    <w:rsid w:val="00C2122C"/>
    <w:rsid w:val="00C21920"/>
    <w:rsid w:val="00C21C08"/>
    <w:rsid w:val="00C21D13"/>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1FD"/>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3B2"/>
    <w:rsid w:val="00C37D03"/>
    <w:rsid w:val="00C37F33"/>
    <w:rsid w:val="00C40103"/>
    <w:rsid w:val="00C40207"/>
    <w:rsid w:val="00C40712"/>
    <w:rsid w:val="00C40BB3"/>
    <w:rsid w:val="00C411C5"/>
    <w:rsid w:val="00C42032"/>
    <w:rsid w:val="00C422A9"/>
    <w:rsid w:val="00C42959"/>
    <w:rsid w:val="00C42A00"/>
    <w:rsid w:val="00C42A65"/>
    <w:rsid w:val="00C42BEE"/>
    <w:rsid w:val="00C42CC1"/>
    <w:rsid w:val="00C43491"/>
    <w:rsid w:val="00C436CD"/>
    <w:rsid w:val="00C43808"/>
    <w:rsid w:val="00C4380A"/>
    <w:rsid w:val="00C43B11"/>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25"/>
    <w:rsid w:val="00C51443"/>
    <w:rsid w:val="00C52704"/>
    <w:rsid w:val="00C52D9F"/>
    <w:rsid w:val="00C52DC1"/>
    <w:rsid w:val="00C53004"/>
    <w:rsid w:val="00C53E5D"/>
    <w:rsid w:val="00C5405D"/>
    <w:rsid w:val="00C55E3D"/>
    <w:rsid w:val="00C56201"/>
    <w:rsid w:val="00C56F21"/>
    <w:rsid w:val="00C5787D"/>
    <w:rsid w:val="00C57AB1"/>
    <w:rsid w:val="00C57C7C"/>
    <w:rsid w:val="00C60118"/>
    <w:rsid w:val="00C60387"/>
    <w:rsid w:val="00C6140E"/>
    <w:rsid w:val="00C61502"/>
    <w:rsid w:val="00C61ABC"/>
    <w:rsid w:val="00C61C49"/>
    <w:rsid w:val="00C6231C"/>
    <w:rsid w:val="00C626B0"/>
    <w:rsid w:val="00C628E6"/>
    <w:rsid w:val="00C6358F"/>
    <w:rsid w:val="00C639FD"/>
    <w:rsid w:val="00C63F2E"/>
    <w:rsid w:val="00C6440A"/>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9FA"/>
    <w:rsid w:val="00C7428B"/>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576"/>
    <w:rsid w:val="00C819E9"/>
    <w:rsid w:val="00C81A43"/>
    <w:rsid w:val="00C81A68"/>
    <w:rsid w:val="00C82556"/>
    <w:rsid w:val="00C8257C"/>
    <w:rsid w:val="00C829F3"/>
    <w:rsid w:val="00C82E78"/>
    <w:rsid w:val="00C83182"/>
    <w:rsid w:val="00C8326B"/>
    <w:rsid w:val="00C835B8"/>
    <w:rsid w:val="00C8372C"/>
    <w:rsid w:val="00C841E6"/>
    <w:rsid w:val="00C84ABA"/>
    <w:rsid w:val="00C84C17"/>
    <w:rsid w:val="00C85318"/>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699"/>
    <w:rsid w:val="00C92894"/>
    <w:rsid w:val="00C92A02"/>
    <w:rsid w:val="00C93462"/>
    <w:rsid w:val="00C934B8"/>
    <w:rsid w:val="00C93501"/>
    <w:rsid w:val="00C938F1"/>
    <w:rsid w:val="00C93DA5"/>
    <w:rsid w:val="00C95183"/>
    <w:rsid w:val="00C951A6"/>
    <w:rsid w:val="00C95558"/>
    <w:rsid w:val="00C957FE"/>
    <w:rsid w:val="00C959BE"/>
    <w:rsid w:val="00C95B26"/>
    <w:rsid w:val="00C96898"/>
    <w:rsid w:val="00C96927"/>
    <w:rsid w:val="00C97FE7"/>
    <w:rsid w:val="00CA06AC"/>
    <w:rsid w:val="00CA16F8"/>
    <w:rsid w:val="00CA2244"/>
    <w:rsid w:val="00CA26B4"/>
    <w:rsid w:val="00CA27D0"/>
    <w:rsid w:val="00CA2FAD"/>
    <w:rsid w:val="00CA307A"/>
    <w:rsid w:val="00CA36E2"/>
    <w:rsid w:val="00CA3B1E"/>
    <w:rsid w:val="00CA40FE"/>
    <w:rsid w:val="00CA423B"/>
    <w:rsid w:val="00CA4EAE"/>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40A4"/>
    <w:rsid w:val="00CB4172"/>
    <w:rsid w:val="00CB4498"/>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10E3"/>
    <w:rsid w:val="00CD13CA"/>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DC"/>
    <w:rsid w:val="00CD6DB8"/>
    <w:rsid w:val="00CD6EC5"/>
    <w:rsid w:val="00CD6F18"/>
    <w:rsid w:val="00CD7112"/>
    <w:rsid w:val="00CD7119"/>
    <w:rsid w:val="00CD7621"/>
    <w:rsid w:val="00CE04D6"/>
    <w:rsid w:val="00CE0517"/>
    <w:rsid w:val="00CE05E8"/>
    <w:rsid w:val="00CE07B7"/>
    <w:rsid w:val="00CE07D2"/>
    <w:rsid w:val="00CE0FB7"/>
    <w:rsid w:val="00CE1F3D"/>
    <w:rsid w:val="00CE241B"/>
    <w:rsid w:val="00CE375E"/>
    <w:rsid w:val="00CE39B2"/>
    <w:rsid w:val="00CE39BA"/>
    <w:rsid w:val="00CE3C66"/>
    <w:rsid w:val="00CE46F7"/>
    <w:rsid w:val="00CE4838"/>
    <w:rsid w:val="00CE4EE9"/>
    <w:rsid w:val="00CE5F85"/>
    <w:rsid w:val="00CE6414"/>
    <w:rsid w:val="00CE6778"/>
    <w:rsid w:val="00CE7B86"/>
    <w:rsid w:val="00CE7EA5"/>
    <w:rsid w:val="00CF0138"/>
    <w:rsid w:val="00CF0881"/>
    <w:rsid w:val="00CF0BD6"/>
    <w:rsid w:val="00CF0EB5"/>
    <w:rsid w:val="00CF0F0D"/>
    <w:rsid w:val="00CF1B71"/>
    <w:rsid w:val="00CF1F60"/>
    <w:rsid w:val="00CF31CF"/>
    <w:rsid w:val="00CF36EF"/>
    <w:rsid w:val="00CF37BD"/>
    <w:rsid w:val="00CF393B"/>
    <w:rsid w:val="00CF40DC"/>
    <w:rsid w:val="00CF44BB"/>
    <w:rsid w:val="00CF476C"/>
    <w:rsid w:val="00CF6876"/>
    <w:rsid w:val="00CF6B7B"/>
    <w:rsid w:val="00CF6FB9"/>
    <w:rsid w:val="00CF74C2"/>
    <w:rsid w:val="00CF7666"/>
    <w:rsid w:val="00CF7706"/>
    <w:rsid w:val="00D0046F"/>
    <w:rsid w:val="00D014F4"/>
    <w:rsid w:val="00D01661"/>
    <w:rsid w:val="00D01B6D"/>
    <w:rsid w:val="00D01DA0"/>
    <w:rsid w:val="00D022A9"/>
    <w:rsid w:val="00D0244F"/>
    <w:rsid w:val="00D038F5"/>
    <w:rsid w:val="00D03ABB"/>
    <w:rsid w:val="00D03AF9"/>
    <w:rsid w:val="00D03E55"/>
    <w:rsid w:val="00D0417D"/>
    <w:rsid w:val="00D0423F"/>
    <w:rsid w:val="00D04401"/>
    <w:rsid w:val="00D04994"/>
    <w:rsid w:val="00D04EC5"/>
    <w:rsid w:val="00D050A3"/>
    <w:rsid w:val="00D053FC"/>
    <w:rsid w:val="00D055BD"/>
    <w:rsid w:val="00D058E8"/>
    <w:rsid w:val="00D05C99"/>
    <w:rsid w:val="00D064A0"/>
    <w:rsid w:val="00D067A9"/>
    <w:rsid w:val="00D0723E"/>
    <w:rsid w:val="00D07926"/>
    <w:rsid w:val="00D07CC9"/>
    <w:rsid w:val="00D10595"/>
    <w:rsid w:val="00D10BEE"/>
    <w:rsid w:val="00D10D43"/>
    <w:rsid w:val="00D11EBD"/>
    <w:rsid w:val="00D12E4F"/>
    <w:rsid w:val="00D12F56"/>
    <w:rsid w:val="00D13529"/>
    <w:rsid w:val="00D13707"/>
    <w:rsid w:val="00D13719"/>
    <w:rsid w:val="00D13C6D"/>
    <w:rsid w:val="00D14AF1"/>
    <w:rsid w:val="00D15A36"/>
    <w:rsid w:val="00D15A78"/>
    <w:rsid w:val="00D167F4"/>
    <w:rsid w:val="00D1693C"/>
    <w:rsid w:val="00D17459"/>
    <w:rsid w:val="00D178FD"/>
    <w:rsid w:val="00D17C52"/>
    <w:rsid w:val="00D2010B"/>
    <w:rsid w:val="00D2028E"/>
    <w:rsid w:val="00D203B7"/>
    <w:rsid w:val="00D2083D"/>
    <w:rsid w:val="00D2103E"/>
    <w:rsid w:val="00D21439"/>
    <w:rsid w:val="00D21530"/>
    <w:rsid w:val="00D2172C"/>
    <w:rsid w:val="00D21734"/>
    <w:rsid w:val="00D217B2"/>
    <w:rsid w:val="00D219E4"/>
    <w:rsid w:val="00D22241"/>
    <w:rsid w:val="00D22258"/>
    <w:rsid w:val="00D224C9"/>
    <w:rsid w:val="00D22731"/>
    <w:rsid w:val="00D2325E"/>
    <w:rsid w:val="00D239FA"/>
    <w:rsid w:val="00D240AE"/>
    <w:rsid w:val="00D2513E"/>
    <w:rsid w:val="00D2549C"/>
    <w:rsid w:val="00D25B4E"/>
    <w:rsid w:val="00D25C72"/>
    <w:rsid w:val="00D261D4"/>
    <w:rsid w:val="00D26E32"/>
    <w:rsid w:val="00D270FD"/>
    <w:rsid w:val="00D2717F"/>
    <w:rsid w:val="00D271B9"/>
    <w:rsid w:val="00D274F5"/>
    <w:rsid w:val="00D27C3D"/>
    <w:rsid w:val="00D3066E"/>
    <w:rsid w:val="00D309F0"/>
    <w:rsid w:val="00D30CAB"/>
    <w:rsid w:val="00D30E56"/>
    <w:rsid w:val="00D30ED8"/>
    <w:rsid w:val="00D31B3D"/>
    <w:rsid w:val="00D31BEA"/>
    <w:rsid w:val="00D3206B"/>
    <w:rsid w:val="00D32195"/>
    <w:rsid w:val="00D32383"/>
    <w:rsid w:val="00D324FA"/>
    <w:rsid w:val="00D32D0F"/>
    <w:rsid w:val="00D33979"/>
    <w:rsid w:val="00D34143"/>
    <w:rsid w:val="00D34527"/>
    <w:rsid w:val="00D35167"/>
    <w:rsid w:val="00D3543B"/>
    <w:rsid w:val="00D354C4"/>
    <w:rsid w:val="00D357EC"/>
    <w:rsid w:val="00D358E4"/>
    <w:rsid w:val="00D358FF"/>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F46"/>
    <w:rsid w:val="00D451FF"/>
    <w:rsid w:val="00D45295"/>
    <w:rsid w:val="00D457CB"/>
    <w:rsid w:val="00D45B8F"/>
    <w:rsid w:val="00D4605F"/>
    <w:rsid w:val="00D4623A"/>
    <w:rsid w:val="00D472ED"/>
    <w:rsid w:val="00D474D5"/>
    <w:rsid w:val="00D4795B"/>
    <w:rsid w:val="00D47FD8"/>
    <w:rsid w:val="00D503CE"/>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7B54"/>
    <w:rsid w:val="00D57BDB"/>
    <w:rsid w:val="00D60211"/>
    <w:rsid w:val="00D605E0"/>
    <w:rsid w:val="00D605E2"/>
    <w:rsid w:val="00D60790"/>
    <w:rsid w:val="00D60826"/>
    <w:rsid w:val="00D60F2B"/>
    <w:rsid w:val="00D61045"/>
    <w:rsid w:val="00D61CA5"/>
    <w:rsid w:val="00D624D0"/>
    <w:rsid w:val="00D62683"/>
    <w:rsid w:val="00D627AA"/>
    <w:rsid w:val="00D62C92"/>
    <w:rsid w:val="00D63299"/>
    <w:rsid w:val="00D632C1"/>
    <w:rsid w:val="00D6334D"/>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70053"/>
    <w:rsid w:val="00D70102"/>
    <w:rsid w:val="00D701AF"/>
    <w:rsid w:val="00D701D9"/>
    <w:rsid w:val="00D7024E"/>
    <w:rsid w:val="00D7074B"/>
    <w:rsid w:val="00D7099F"/>
    <w:rsid w:val="00D70B6F"/>
    <w:rsid w:val="00D71450"/>
    <w:rsid w:val="00D71C45"/>
    <w:rsid w:val="00D71FFA"/>
    <w:rsid w:val="00D7207B"/>
    <w:rsid w:val="00D72184"/>
    <w:rsid w:val="00D72384"/>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94D"/>
    <w:rsid w:val="00D76AEE"/>
    <w:rsid w:val="00D76B82"/>
    <w:rsid w:val="00D7702A"/>
    <w:rsid w:val="00D77095"/>
    <w:rsid w:val="00D771C6"/>
    <w:rsid w:val="00D772DC"/>
    <w:rsid w:val="00D773D4"/>
    <w:rsid w:val="00D80CFB"/>
    <w:rsid w:val="00D80D4A"/>
    <w:rsid w:val="00D80EB1"/>
    <w:rsid w:val="00D80EB5"/>
    <w:rsid w:val="00D81942"/>
    <w:rsid w:val="00D819A9"/>
    <w:rsid w:val="00D8208C"/>
    <w:rsid w:val="00D82E3E"/>
    <w:rsid w:val="00D82F85"/>
    <w:rsid w:val="00D8320C"/>
    <w:rsid w:val="00D8391D"/>
    <w:rsid w:val="00D83A48"/>
    <w:rsid w:val="00D83B35"/>
    <w:rsid w:val="00D83C6A"/>
    <w:rsid w:val="00D84433"/>
    <w:rsid w:val="00D84447"/>
    <w:rsid w:val="00D84A06"/>
    <w:rsid w:val="00D84D20"/>
    <w:rsid w:val="00D84F7B"/>
    <w:rsid w:val="00D84FC6"/>
    <w:rsid w:val="00D8519A"/>
    <w:rsid w:val="00D8527F"/>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A0A6E"/>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A4C"/>
    <w:rsid w:val="00DB2F2A"/>
    <w:rsid w:val="00DB330E"/>
    <w:rsid w:val="00DB377A"/>
    <w:rsid w:val="00DB3869"/>
    <w:rsid w:val="00DB3E1C"/>
    <w:rsid w:val="00DB5197"/>
    <w:rsid w:val="00DB57B2"/>
    <w:rsid w:val="00DB57B6"/>
    <w:rsid w:val="00DB5855"/>
    <w:rsid w:val="00DB58F2"/>
    <w:rsid w:val="00DB612E"/>
    <w:rsid w:val="00DB64AD"/>
    <w:rsid w:val="00DB71B9"/>
    <w:rsid w:val="00DB7237"/>
    <w:rsid w:val="00DB76C8"/>
    <w:rsid w:val="00DB7D0B"/>
    <w:rsid w:val="00DC0303"/>
    <w:rsid w:val="00DC06C2"/>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7100"/>
    <w:rsid w:val="00DC7C10"/>
    <w:rsid w:val="00DC7FCA"/>
    <w:rsid w:val="00DD0D0F"/>
    <w:rsid w:val="00DD0E38"/>
    <w:rsid w:val="00DD11BA"/>
    <w:rsid w:val="00DD1AB1"/>
    <w:rsid w:val="00DD1BFE"/>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BC2"/>
    <w:rsid w:val="00DD65AD"/>
    <w:rsid w:val="00DD6C49"/>
    <w:rsid w:val="00DD7027"/>
    <w:rsid w:val="00DD7078"/>
    <w:rsid w:val="00DD714D"/>
    <w:rsid w:val="00DD72D5"/>
    <w:rsid w:val="00DD736D"/>
    <w:rsid w:val="00DD77DB"/>
    <w:rsid w:val="00DD79C0"/>
    <w:rsid w:val="00DD7E5C"/>
    <w:rsid w:val="00DE0485"/>
    <w:rsid w:val="00DE0651"/>
    <w:rsid w:val="00DE069A"/>
    <w:rsid w:val="00DE0D53"/>
    <w:rsid w:val="00DE0DE2"/>
    <w:rsid w:val="00DE2E56"/>
    <w:rsid w:val="00DE3566"/>
    <w:rsid w:val="00DE3E2F"/>
    <w:rsid w:val="00DE40A6"/>
    <w:rsid w:val="00DE4544"/>
    <w:rsid w:val="00DE47AE"/>
    <w:rsid w:val="00DE48B0"/>
    <w:rsid w:val="00DE5E6C"/>
    <w:rsid w:val="00DE61C1"/>
    <w:rsid w:val="00DE6535"/>
    <w:rsid w:val="00DE69DD"/>
    <w:rsid w:val="00DE6A0E"/>
    <w:rsid w:val="00DE6A3A"/>
    <w:rsid w:val="00DE6B64"/>
    <w:rsid w:val="00DE6E77"/>
    <w:rsid w:val="00DE71A2"/>
    <w:rsid w:val="00DE76D4"/>
    <w:rsid w:val="00DE7CC8"/>
    <w:rsid w:val="00DF025C"/>
    <w:rsid w:val="00DF03F8"/>
    <w:rsid w:val="00DF05C1"/>
    <w:rsid w:val="00DF07BE"/>
    <w:rsid w:val="00DF0B2A"/>
    <w:rsid w:val="00DF0E29"/>
    <w:rsid w:val="00DF1078"/>
    <w:rsid w:val="00DF1A4A"/>
    <w:rsid w:val="00DF1CD5"/>
    <w:rsid w:val="00DF232F"/>
    <w:rsid w:val="00DF2872"/>
    <w:rsid w:val="00DF2C3B"/>
    <w:rsid w:val="00DF359D"/>
    <w:rsid w:val="00DF440C"/>
    <w:rsid w:val="00DF4BDA"/>
    <w:rsid w:val="00DF57E3"/>
    <w:rsid w:val="00DF5D14"/>
    <w:rsid w:val="00DF5D9E"/>
    <w:rsid w:val="00DF61AE"/>
    <w:rsid w:val="00DF61EF"/>
    <w:rsid w:val="00DF62FF"/>
    <w:rsid w:val="00DF73FF"/>
    <w:rsid w:val="00DF75D1"/>
    <w:rsid w:val="00E00A8C"/>
    <w:rsid w:val="00E00FEC"/>
    <w:rsid w:val="00E0125C"/>
    <w:rsid w:val="00E0127B"/>
    <w:rsid w:val="00E01670"/>
    <w:rsid w:val="00E02123"/>
    <w:rsid w:val="00E02305"/>
    <w:rsid w:val="00E028E0"/>
    <w:rsid w:val="00E0319B"/>
    <w:rsid w:val="00E03F15"/>
    <w:rsid w:val="00E04891"/>
    <w:rsid w:val="00E04DFF"/>
    <w:rsid w:val="00E0516D"/>
    <w:rsid w:val="00E05991"/>
    <w:rsid w:val="00E05B14"/>
    <w:rsid w:val="00E0627C"/>
    <w:rsid w:val="00E064B6"/>
    <w:rsid w:val="00E070F1"/>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E9"/>
    <w:rsid w:val="00E14E32"/>
    <w:rsid w:val="00E15716"/>
    <w:rsid w:val="00E15A19"/>
    <w:rsid w:val="00E16E03"/>
    <w:rsid w:val="00E17838"/>
    <w:rsid w:val="00E17DDC"/>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40F9"/>
    <w:rsid w:val="00E2425E"/>
    <w:rsid w:val="00E24984"/>
    <w:rsid w:val="00E249B8"/>
    <w:rsid w:val="00E24FF4"/>
    <w:rsid w:val="00E254D6"/>
    <w:rsid w:val="00E2592D"/>
    <w:rsid w:val="00E262DD"/>
    <w:rsid w:val="00E263B6"/>
    <w:rsid w:val="00E265DE"/>
    <w:rsid w:val="00E26AFB"/>
    <w:rsid w:val="00E26C82"/>
    <w:rsid w:val="00E2723D"/>
    <w:rsid w:val="00E27993"/>
    <w:rsid w:val="00E27BCB"/>
    <w:rsid w:val="00E30003"/>
    <w:rsid w:val="00E3029D"/>
    <w:rsid w:val="00E306CD"/>
    <w:rsid w:val="00E3099C"/>
    <w:rsid w:val="00E30A5F"/>
    <w:rsid w:val="00E3145F"/>
    <w:rsid w:val="00E315DB"/>
    <w:rsid w:val="00E31B57"/>
    <w:rsid w:val="00E31F6A"/>
    <w:rsid w:val="00E32183"/>
    <w:rsid w:val="00E323B9"/>
    <w:rsid w:val="00E33000"/>
    <w:rsid w:val="00E33194"/>
    <w:rsid w:val="00E334D0"/>
    <w:rsid w:val="00E337EE"/>
    <w:rsid w:val="00E33C8D"/>
    <w:rsid w:val="00E33DE2"/>
    <w:rsid w:val="00E342C2"/>
    <w:rsid w:val="00E34821"/>
    <w:rsid w:val="00E35432"/>
    <w:rsid w:val="00E356A1"/>
    <w:rsid w:val="00E35708"/>
    <w:rsid w:val="00E363DF"/>
    <w:rsid w:val="00E364D2"/>
    <w:rsid w:val="00E366C2"/>
    <w:rsid w:val="00E366C8"/>
    <w:rsid w:val="00E367BD"/>
    <w:rsid w:val="00E3692A"/>
    <w:rsid w:val="00E37347"/>
    <w:rsid w:val="00E373AC"/>
    <w:rsid w:val="00E3750B"/>
    <w:rsid w:val="00E3777D"/>
    <w:rsid w:val="00E377DA"/>
    <w:rsid w:val="00E4029F"/>
    <w:rsid w:val="00E402C8"/>
    <w:rsid w:val="00E40724"/>
    <w:rsid w:val="00E40AB8"/>
    <w:rsid w:val="00E40B75"/>
    <w:rsid w:val="00E40BC2"/>
    <w:rsid w:val="00E40C9A"/>
    <w:rsid w:val="00E40E6F"/>
    <w:rsid w:val="00E4118C"/>
    <w:rsid w:val="00E417E9"/>
    <w:rsid w:val="00E41A41"/>
    <w:rsid w:val="00E41AAE"/>
    <w:rsid w:val="00E41B31"/>
    <w:rsid w:val="00E43299"/>
    <w:rsid w:val="00E439E3"/>
    <w:rsid w:val="00E43C8D"/>
    <w:rsid w:val="00E43F98"/>
    <w:rsid w:val="00E44A95"/>
    <w:rsid w:val="00E451C7"/>
    <w:rsid w:val="00E45846"/>
    <w:rsid w:val="00E46158"/>
    <w:rsid w:val="00E47048"/>
    <w:rsid w:val="00E51226"/>
    <w:rsid w:val="00E513FC"/>
    <w:rsid w:val="00E519A6"/>
    <w:rsid w:val="00E51CBB"/>
    <w:rsid w:val="00E5237E"/>
    <w:rsid w:val="00E5241C"/>
    <w:rsid w:val="00E52E03"/>
    <w:rsid w:val="00E5309E"/>
    <w:rsid w:val="00E5339D"/>
    <w:rsid w:val="00E53989"/>
    <w:rsid w:val="00E5417A"/>
    <w:rsid w:val="00E541F9"/>
    <w:rsid w:val="00E5437C"/>
    <w:rsid w:val="00E54676"/>
    <w:rsid w:val="00E550B0"/>
    <w:rsid w:val="00E55327"/>
    <w:rsid w:val="00E55BD7"/>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618"/>
    <w:rsid w:val="00E64156"/>
    <w:rsid w:val="00E642E3"/>
    <w:rsid w:val="00E64D32"/>
    <w:rsid w:val="00E65568"/>
    <w:rsid w:val="00E656D3"/>
    <w:rsid w:val="00E656FB"/>
    <w:rsid w:val="00E65CAA"/>
    <w:rsid w:val="00E65E76"/>
    <w:rsid w:val="00E66514"/>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51F0"/>
    <w:rsid w:val="00E7632A"/>
    <w:rsid w:val="00E76FE5"/>
    <w:rsid w:val="00E77095"/>
    <w:rsid w:val="00E775B6"/>
    <w:rsid w:val="00E80B6D"/>
    <w:rsid w:val="00E80B74"/>
    <w:rsid w:val="00E812DB"/>
    <w:rsid w:val="00E815FF"/>
    <w:rsid w:val="00E8167C"/>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FE"/>
    <w:rsid w:val="00E87B38"/>
    <w:rsid w:val="00E87B63"/>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3BE5"/>
    <w:rsid w:val="00E93DAA"/>
    <w:rsid w:val="00E93DFF"/>
    <w:rsid w:val="00E943FF"/>
    <w:rsid w:val="00E94AD0"/>
    <w:rsid w:val="00E94E1B"/>
    <w:rsid w:val="00E94E37"/>
    <w:rsid w:val="00E94F7D"/>
    <w:rsid w:val="00E95042"/>
    <w:rsid w:val="00E951A3"/>
    <w:rsid w:val="00E9525D"/>
    <w:rsid w:val="00E9585C"/>
    <w:rsid w:val="00E95EEF"/>
    <w:rsid w:val="00E965DB"/>
    <w:rsid w:val="00E96F3A"/>
    <w:rsid w:val="00E977D8"/>
    <w:rsid w:val="00E97A14"/>
    <w:rsid w:val="00E97BEF"/>
    <w:rsid w:val="00E97D09"/>
    <w:rsid w:val="00EA05E5"/>
    <w:rsid w:val="00EA071E"/>
    <w:rsid w:val="00EA095D"/>
    <w:rsid w:val="00EA1462"/>
    <w:rsid w:val="00EA207E"/>
    <w:rsid w:val="00EA21A1"/>
    <w:rsid w:val="00EA25B8"/>
    <w:rsid w:val="00EA2D2D"/>
    <w:rsid w:val="00EA2F14"/>
    <w:rsid w:val="00EA3287"/>
    <w:rsid w:val="00EA3B6F"/>
    <w:rsid w:val="00EA3E69"/>
    <w:rsid w:val="00EA44F0"/>
    <w:rsid w:val="00EA45A8"/>
    <w:rsid w:val="00EA4D5E"/>
    <w:rsid w:val="00EA54EC"/>
    <w:rsid w:val="00EA578F"/>
    <w:rsid w:val="00EA5C19"/>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070"/>
    <w:rsid w:val="00EB363B"/>
    <w:rsid w:val="00EB3B60"/>
    <w:rsid w:val="00EB4CFF"/>
    <w:rsid w:val="00EB528E"/>
    <w:rsid w:val="00EB5809"/>
    <w:rsid w:val="00EB5C19"/>
    <w:rsid w:val="00EB5F2B"/>
    <w:rsid w:val="00EB6030"/>
    <w:rsid w:val="00EB62E3"/>
    <w:rsid w:val="00EB63D2"/>
    <w:rsid w:val="00EB64E9"/>
    <w:rsid w:val="00EB6788"/>
    <w:rsid w:val="00EB730B"/>
    <w:rsid w:val="00EB741D"/>
    <w:rsid w:val="00EB749B"/>
    <w:rsid w:val="00EB7592"/>
    <w:rsid w:val="00EB7804"/>
    <w:rsid w:val="00EC0912"/>
    <w:rsid w:val="00EC1261"/>
    <w:rsid w:val="00EC158C"/>
    <w:rsid w:val="00EC1F65"/>
    <w:rsid w:val="00EC2012"/>
    <w:rsid w:val="00EC24A8"/>
    <w:rsid w:val="00EC2891"/>
    <w:rsid w:val="00EC2A32"/>
    <w:rsid w:val="00EC2A7B"/>
    <w:rsid w:val="00EC2BBF"/>
    <w:rsid w:val="00EC2C0E"/>
    <w:rsid w:val="00EC303E"/>
    <w:rsid w:val="00EC3DC3"/>
    <w:rsid w:val="00EC4327"/>
    <w:rsid w:val="00EC4579"/>
    <w:rsid w:val="00EC4625"/>
    <w:rsid w:val="00EC478A"/>
    <w:rsid w:val="00EC4C3B"/>
    <w:rsid w:val="00EC4FB6"/>
    <w:rsid w:val="00EC59F1"/>
    <w:rsid w:val="00EC610D"/>
    <w:rsid w:val="00EC62FB"/>
    <w:rsid w:val="00EC641E"/>
    <w:rsid w:val="00EC6A3A"/>
    <w:rsid w:val="00EC6B65"/>
    <w:rsid w:val="00EC6BD1"/>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B50"/>
    <w:rsid w:val="00ED4EE3"/>
    <w:rsid w:val="00ED5238"/>
    <w:rsid w:val="00ED57FC"/>
    <w:rsid w:val="00ED5F6C"/>
    <w:rsid w:val="00ED643E"/>
    <w:rsid w:val="00ED68F8"/>
    <w:rsid w:val="00ED6FB5"/>
    <w:rsid w:val="00ED7191"/>
    <w:rsid w:val="00ED7548"/>
    <w:rsid w:val="00ED7A29"/>
    <w:rsid w:val="00ED7C1D"/>
    <w:rsid w:val="00EE04D9"/>
    <w:rsid w:val="00EE14D7"/>
    <w:rsid w:val="00EE184A"/>
    <w:rsid w:val="00EE1A02"/>
    <w:rsid w:val="00EE1D2A"/>
    <w:rsid w:val="00EE2628"/>
    <w:rsid w:val="00EE2753"/>
    <w:rsid w:val="00EE27DC"/>
    <w:rsid w:val="00EE2940"/>
    <w:rsid w:val="00EE3AD3"/>
    <w:rsid w:val="00EE3F49"/>
    <w:rsid w:val="00EE3FE1"/>
    <w:rsid w:val="00EE4862"/>
    <w:rsid w:val="00EE4E6A"/>
    <w:rsid w:val="00EE5014"/>
    <w:rsid w:val="00EE61EA"/>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552"/>
    <w:rsid w:val="00EF282D"/>
    <w:rsid w:val="00EF2A92"/>
    <w:rsid w:val="00EF2EAB"/>
    <w:rsid w:val="00EF3D7A"/>
    <w:rsid w:val="00EF47DF"/>
    <w:rsid w:val="00EF49F9"/>
    <w:rsid w:val="00EF4FD3"/>
    <w:rsid w:val="00EF533E"/>
    <w:rsid w:val="00EF538E"/>
    <w:rsid w:val="00EF5672"/>
    <w:rsid w:val="00EF5707"/>
    <w:rsid w:val="00EF5B5D"/>
    <w:rsid w:val="00EF5B9B"/>
    <w:rsid w:val="00EF5E4F"/>
    <w:rsid w:val="00EF6DC1"/>
    <w:rsid w:val="00EF6E5C"/>
    <w:rsid w:val="00EF6E65"/>
    <w:rsid w:val="00EF71D7"/>
    <w:rsid w:val="00EF733F"/>
    <w:rsid w:val="00EF73C9"/>
    <w:rsid w:val="00EF75D7"/>
    <w:rsid w:val="00EF76F3"/>
    <w:rsid w:val="00F007BA"/>
    <w:rsid w:val="00F00C2A"/>
    <w:rsid w:val="00F00D07"/>
    <w:rsid w:val="00F00D41"/>
    <w:rsid w:val="00F016E5"/>
    <w:rsid w:val="00F02BFD"/>
    <w:rsid w:val="00F02D21"/>
    <w:rsid w:val="00F02D28"/>
    <w:rsid w:val="00F02E27"/>
    <w:rsid w:val="00F03501"/>
    <w:rsid w:val="00F0363F"/>
    <w:rsid w:val="00F03914"/>
    <w:rsid w:val="00F04060"/>
    <w:rsid w:val="00F0592A"/>
    <w:rsid w:val="00F05E6D"/>
    <w:rsid w:val="00F06E0F"/>
    <w:rsid w:val="00F06F70"/>
    <w:rsid w:val="00F07200"/>
    <w:rsid w:val="00F07683"/>
    <w:rsid w:val="00F07F65"/>
    <w:rsid w:val="00F10607"/>
    <w:rsid w:val="00F1076B"/>
    <w:rsid w:val="00F10774"/>
    <w:rsid w:val="00F10886"/>
    <w:rsid w:val="00F110A1"/>
    <w:rsid w:val="00F11444"/>
    <w:rsid w:val="00F11723"/>
    <w:rsid w:val="00F11739"/>
    <w:rsid w:val="00F1196D"/>
    <w:rsid w:val="00F11F59"/>
    <w:rsid w:val="00F12180"/>
    <w:rsid w:val="00F12224"/>
    <w:rsid w:val="00F12569"/>
    <w:rsid w:val="00F128E3"/>
    <w:rsid w:val="00F12A21"/>
    <w:rsid w:val="00F13962"/>
    <w:rsid w:val="00F13BB6"/>
    <w:rsid w:val="00F15135"/>
    <w:rsid w:val="00F15158"/>
    <w:rsid w:val="00F1527B"/>
    <w:rsid w:val="00F154AB"/>
    <w:rsid w:val="00F156A1"/>
    <w:rsid w:val="00F15E80"/>
    <w:rsid w:val="00F1658C"/>
    <w:rsid w:val="00F165FD"/>
    <w:rsid w:val="00F168FF"/>
    <w:rsid w:val="00F16A5E"/>
    <w:rsid w:val="00F16CE1"/>
    <w:rsid w:val="00F16F81"/>
    <w:rsid w:val="00F16FC3"/>
    <w:rsid w:val="00F17535"/>
    <w:rsid w:val="00F177F9"/>
    <w:rsid w:val="00F17A50"/>
    <w:rsid w:val="00F17A62"/>
    <w:rsid w:val="00F17BD6"/>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D95"/>
    <w:rsid w:val="00F271FC"/>
    <w:rsid w:val="00F27801"/>
    <w:rsid w:val="00F27E9C"/>
    <w:rsid w:val="00F302ED"/>
    <w:rsid w:val="00F30A81"/>
    <w:rsid w:val="00F30EA0"/>
    <w:rsid w:val="00F3152A"/>
    <w:rsid w:val="00F315E9"/>
    <w:rsid w:val="00F316E2"/>
    <w:rsid w:val="00F317FA"/>
    <w:rsid w:val="00F31D60"/>
    <w:rsid w:val="00F328B3"/>
    <w:rsid w:val="00F32918"/>
    <w:rsid w:val="00F32CA0"/>
    <w:rsid w:val="00F3368F"/>
    <w:rsid w:val="00F33C88"/>
    <w:rsid w:val="00F34169"/>
    <w:rsid w:val="00F34189"/>
    <w:rsid w:val="00F341ED"/>
    <w:rsid w:val="00F34233"/>
    <w:rsid w:val="00F34838"/>
    <w:rsid w:val="00F34C7E"/>
    <w:rsid w:val="00F35CF5"/>
    <w:rsid w:val="00F35DE2"/>
    <w:rsid w:val="00F3609F"/>
    <w:rsid w:val="00F36940"/>
    <w:rsid w:val="00F36990"/>
    <w:rsid w:val="00F37555"/>
    <w:rsid w:val="00F37619"/>
    <w:rsid w:val="00F40222"/>
    <w:rsid w:val="00F40239"/>
    <w:rsid w:val="00F41819"/>
    <w:rsid w:val="00F42A09"/>
    <w:rsid w:val="00F42AB1"/>
    <w:rsid w:val="00F43B88"/>
    <w:rsid w:val="00F43C9A"/>
    <w:rsid w:val="00F43CBF"/>
    <w:rsid w:val="00F43EB1"/>
    <w:rsid w:val="00F45256"/>
    <w:rsid w:val="00F45781"/>
    <w:rsid w:val="00F45845"/>
    <w:rsid w:val="00F4589C"/>
    <w:rsid w:val="00F46B15"/>
    <w:rsid w:val="00F47FD8"/>
    <w:rsid w:val="00F509E4"/>
    <w:rsid w:val="00F50ECB"/>
    <w:rsid w:val="00F50F32"/>
    <w:rsid w:val="00F510EA"/>
    <w:rsid w:val="00F51B71"/>
    <w:rsid w:val="00F51BB3"/>
    <w:rsid w:val="00F51F76"/>
    <w:rsid w:val="00F522A1"/>
    <w:rsid w:val="00F53741"/>
    <w:rsid w:val="00F5399E"/>
    <w:rsid w:val="00F5418A"/>
    <w:rsid w:val="00F54927"/>
    <w:rsid w:val="00F552FA"/>
    <w:rsid w:val="00F56356"/>
    <w:rsid w:val="00F566CB"/>
    <w:rsid w:val="00F5680F"/>
    <w:rsid w:val="00F56CB4"/>
    <w:rsid w:val="00F56F00"/>
    <w:rsid w:val="00F5729C"/>
    <w:rsid w:val="00F574AD"/>
    <w:rsid w:val="00F575B7"/>
    <w:rsid w:val="00F6047B"/>
    <w:rsid w:val="00F60815"/>
    <w:rsid w:val="00F60932"/>
    <w:rsid w:val="00F610EE"/>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7076B"/>
    <w:rsid w:val="00F70D9A"/>
    <w:rsid w:val="00F71085"/>
    <w:rsid w:val="00F720A7"/>
    <w:rsid w:val="00F721C8"/>
    <w:rsid w:val="00F72201"/>
    <w:rsid w:val="00F7269A"/>
    <w:rsid w:val="00F72C37"/>
    <w:rsid w:val="00F7310E"/>
    <w:rsid w:val="00F73CD2"/>
    <w:rsid w:val="00F73FA6"/>
    <w:rsid w:val="00F74797"/>
    <w:rsid w:val="00F74DE0"/>
    <w:rsid w:val="00F74EF7"/>
    <w:rsid w:val="00F7545F"/>
    <w:rsid w:val="00F75C0A"/>
    <w:rsid w:val="00F77500"/>
    <w:rsid w:val="00F77666"/>
    <w:rsid w:val="00F7795E"/>
    <w:rsid w:val="00F80107"/>
    <w:rsid w:val="00F804DB"/>
    <w:rsid w:val="00F80654"/>
    <w:rsid w:val="00F807A3"/>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B85"/>
    <w:rsid w:val="00F92510"/>
    <w:rsid w:val="00F92578"/>
    <w:rsid w:val="00F925B0"/>
    <w:rsid w:val="00F925D2"/>
    <w:rsid w:val="00F928C3"/>
    <w:rsid w:val="00F92904"/>
    <w:rsid w:val="00F9304D"/>
    <w:rsid w:val="00F93237"/>
    <w:rsid w:val="00F934AC"/>
    <w:rsid w:val="00F93D56"/>
    <w:rsid w:val="00F9403A"/>
    <w:rsid w:val="00F943F2"/>
    <w:rsid w:val="00F94747"/>
    <w:rsid w:val="00F94783"/>
    <w:rsid w:val="00F94DBB"/>
    <w:rsid w:val="00F95118"/>
    <w:rsid w:val="00F95AB5"/>
    <w:rsid w:val="00F95DCC"/>
    <w:rsid w:val="00F962AA"/>
    <w:rsid w:val="00F966E1"/>
    <w:rsid w:val="00F96B10"/>
    <w:rsid w:val="00F96E04"/>
    <w:rsid w:val="00F97239"/>
    <w:rsid w:val="00F973EF"/>
    <w:rsid w:val="00F974C6"/>
    <w:rsid w:val="00F975CB"/>
    <w:rsid w:val="00F97A63"/>
    <w:rsid w:val="00F97AB5"/>
    <w:rsid w:val="00F97E72"/>
    <w:rsid w:val="00FA045F"/>
    <w:rsid w:val="00FA1503"/>
    <w:rsid w:val="00FA1F7A"/>
    <w:rsid w:val="00FA24BC"/>
    <w:rsid w:val="00FA24EF"/>
    <w:rsid w:val="00FA26C7"/>
    <w:rsid w:val="00FA2A66"/>
    <w:rsid w:val="00FA2C8F"/>
    <w:rsid w:val="00FA32D1"/>
    <w:rsid w:val="00FA3380"/>
    <w:rsid w:val="00FA3E71"/>
    <w:rsid w:val="00FA4343"/>
    <w:rsid w:val="00FA5371"/>
    <w:rsid w:val="00FA5D56"/>
    <w:rsid w:val="00FA5F04"/>
    <w:rsid w:val="00FA64EE"/>
    <w:rsid w:val="00FA6BA6"/>
    <w:rsid w:val="00FA6CFF"/>
    <w:rsid w:val="00FA6D51"/>
    <w:rsid w:val="00FA6EF0"/>
    <w:rsid w:val="00FA7C17"/>
    <w:rsid w:val="00FB0577"/>
    <w:rsid w:val="00FB08EB"/>
    <w:rsid w:val="00FB093A"/>
    <w:rsid w:val="00FB1745"/>
    <w:rsid w:val="00FB18EE"/>
    <w:rsid w:val="00FB1AC2"/>
    <w:rsid w:val="00FB1DC3"/>
    <w:rsid w:val="00FB28D4"/>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C01A8"/>
    <w:rsid w:val="00FC0469"/>
    <w:rsid w:val="00FC074C"/>
    <w:rsid w:val="00FC1017"/>
    <w:rsid w:val="00FC104D"/>
    <w:rsid w:val="00FC1279"/>
    <w:rsid w:val="00FC1F85"/>
    <w:rsid w:val="00FC20A7"/>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8D7"/>
    <w:rsid w:val="00FD0E15"/>
    <w:rsid w:val="00FD1126"/>
    <w:rsid w:val="00FD1349"/>
    <w:rsid w:val="00FD1693"/>
    <w:rsid w:val="00FD1A0C"/>
    <w:rsid w:val="00FD1A4B"/>
    <w:rsid w:val="00FD3214"/>
    <w:rsid w:val="00FD3445"/>
    <w:rsid w:val="00FD3571"/>
    <w:rsid w:val="00FD3F91"/>
    <w:rsid w:val="00FD4359"/>
    <w:rsid w:val="00FD461A"/>
    <w:rsid w:val="00FD4675"/>
    <w:rsid w:val="00FD4C8E"/>
    <w:rsid w:val="00FD4F1C"/>
    <w:rsid w:val="00FD558A"/>
    <w:rsid w:val="00FD58BE"/>
    <w:rsid w:val="00FD5B29"/>
    <w:rsid w:val="00FD5BA5"/>
    <w:rsid w:val="00FD5D61"/>
    <w:rsid w:val="00FD5DEC"/>
    <w:rsid w:val="00FD61A3"/>
    <w:rsid w:val="00FD64A1"/>
    <w:rsid w:val="00FD692C"/>
    <w:rsid w:val="00FD7086"/>
    <w:rsid w:val="00FD76D5"/>
    <w:rsid w:val="00FD7B0E"/>
    <w:rsid w:val="00FE0351"/>
    <w:rsid w:val="00FE0394"/>
    <w:rsid w:val="00FE08E3"/>
    <w:rsid w:val="00FE08F1"/>
    <w:rsid w:val="00FE0A05"/>
    <w:rsid w:val="00FE0B13"/>
    <w:rsid w:val="00FE0FCA"/>
    <w:rsid w:val="00FE10FF"/>
    <w:rsid w:val="00FE1441"/>
    <w:rsid w:val="00FE15FF"/>
    <w:rsid w:val="00FE1C16"/>
    <w:rsid w:val="00FE22F3"/>
    <w:rsid w:val="00FE2404"/>
    <w:rsid w:val="00FE2412"/>
    <w:rsid w:val="00FE246B"/>
    <w:rsid w:val="00FE2A44"/>
    <w:rsid w:val="00FE3193"/>
    <w:rsid w:val="00FE3A28"/>
    <w:rsid w:val="00FE3F33"/>
    <w:rsid w:val="00FE4609"/>
    <w:rsid w:val="00FE49FC"/>
    <w:rsid w:val="00FE4B92"/>
    <w:rsid w:val="00FE4F50"/>
    <w:rsid w:val="00FE560D"/>
    <w:rsid w:val="00FE586F"/>
    <w:rsid w:val="00FE5F5B"/>
    <w:rsid w:val="00FE601F"/>
    <w:rsid w:val="00FE6B7A"/>
    <w:rsid w:val="00FE74E3"/>
    <w:rsid w:val="00FE79B9"/>
    <w:rsid w:val="00FE7E8F"/>
    <w:rsid w:val="00FF01F9"/>
    <w:rsid w:val="00FF0444"/>
    <w:rsid w:val="00FF0601"/>
    <w:rsid w:val="00FF0FB9"/>
    <w:rsid w:val="00FF10C3"/>
    <w:rsid w:val="00FF160D"/>
    <w:rsid w:val="00FF1EE4"/>
    <w:rsid w:val="00FF2478"/>
    <w:rsid w:val="00FF24AC"/>
    <w:rsid w:val="00FF2BB9"/>
    <w:rsid w:val="00FF311D"/>
    <w:rsid w:val="00FF3FEF"/>
    <w:rsid w:val="00FF40BD"/>
    <w:rsid w:val="00FF428F"/>
    <w:rsid w:val="00FF437E"/>
    <w:rsid w:val="00FF47DD"/>
    <w:rsid w:val="00FF508D"/>
    <w:rsid w:val="00FF5805"/>
    <w:rsid w:val="00FF58B4"/>
    <w:rsid w:val="00FF5AAD"/>
    <w:rsid w:val="00FF5C9F"/>
    <w:rsid w:val="00FF6510"/>
    <w:rsid w:val="00FF6C55"/>
    <w:rsid w:val="00FF6FD0"/>
    <w:rsid w:val="00FF7018"/>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F0A3CA6"/>
  <w15:docId w15:val="{7E038F1E-DF86-405D-B82F-2FC4BC92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link w:val="5f1"/>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2">
    <w:name w:val="ללא מספור הזחה 3"/>
    <w:basedOn w:val="4-2"/>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5f3">
    <w:name w:val="אזכור לא מזוהה5"/>
    <w:basedOn w:val="ad"/>
    <w:uiPriority w:val="99"/>
    <w:semiHidden/>
    <w:unhideWhenUsed/>
    <w:rsid w:val="000A66FA"/>
    <w:rPr>
      <w:color w:val="605E5C"/>
      <w:shd w:val="clear" w:color="auto" w:fill="E1DFDD"/>
    </w:rPr>
  </w:style>
  <w:style w:type="paragraph" w:customStyle="1" w:styleId="olli">
    <w:name w:val="ol_li"/>
    <w:basedOn w:val="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portal.gpa.gov.il/supplier/yahalom/" TargetMode="External"/><Relationship Id="rId26" Type="http://schemas.openxmlformats.org/officeDocument/2006/relationships/hyperlink" Target="https://takam.mof.gov.il/main"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takam.mof.gov.il/document/H.14.4.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mr.gov.il/OfficesTenders/Pages/SearchOfficeTenders.aspx"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main" TargetMode="External"/><Relationship Id="rId30" Type="http://schemas.openxmlformats.org/officeDocument/2006/relationships/hyperlink" Target="https://www.gov.il/he/departments/policies/2013_des1116" TargetMode="Externa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32E59E-8244-461B-A4AE-6B9E2907F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60</Pages>
  <Words>12248</Words>
  <Characters>61420</Characters>
  <Application>Microsoft Office Word</Application>
  <DocSecurity>0</DocSecurity>
  <Lines>511</Lines>
  <Paragraphs>147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17-24 - מפרט מכרז</vt:lpstr>
      <vt:lpstr/>
    </vt:vector>
  </TitlesOfParts>
  <Company/>
  <LinksUpToDate>false</LinksUpToDate>
  <CharactersWithSpaces>73521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17-24 - מפרט מכרז</dc:title>
  <dc:creator>סימה דאי</dc:creator>
  <dc:description>שלב 5 - סיום 
</dc:description>
  <cp:lastModifiedBy>סימה פיאמנטה</cp:lastModifiedBy>
  <cp:revision>85</cp:revision>
  <dcterms:created xsi:type="dcterms:W3CDTF">2024-10-10T08:45:00Z</dcterms:created>
  <dcterms:modified xsi:type="dcterms:W3CDTF">2024-10-13T06:31:00Z</dcterms:modified>
  <dc:language>עברית</dc:language>
</cp:coreProperties>
</file>